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EF1" w:rsidRDefault="00180EF1" w:rsidP="00A034C3">
      <w:pPr>
        <w:spacing w:before="200" w:after="200" w:line="360" w:lineRule="auto"/>
        <w:jc w:val="both"/>
        <w:rPr>
          <w:b/>
          <w:sz w:val="22"/>
          <w:szCs w:val="22"/>
          <w:lang w:val="es-ES"/>
        </w:rPr>
      </w:pPr>
    </w:p>
    <w:p w:rsidR="0083535A" w:rsidRPr="008E4469" w:rsidRDefault="00A034C3" w:rsidP="00A034C3">
      <w:pPr>
        <w:spacing w:before="200" w:after="200" w:line="360" w:lineRule="auto"/>
        <w:jc w:val="both"/>
        <w:rPr>
          <w:b/>
          <w:sz w:val="22"/>
          <w:szCs w:val="22"/>
          <w:lang w:val="es-ES"/>
        </w:rPr>
      </w:pPr>
      <w:r w:rsidRPr="008D19AF">
        <w:rPr>
          <w:b/>
          <w:sz w:val="22"/>
          <w:szCs w:val="22"/>
          <w:lang w:val="es-ES"/>
        </w:rPr>
        <w:t xml:space="preserve">EXPRESIONES DE INTERÉS PARA LA CONCESIÓN DE AYUDAS A GRUPOS DE INVESTIGACIÓN </w:t>
      </w:r>
      <w:r w:rsidR="008D19AF" w:rsidRPr="008D19AF">
        <w:rPr>
          <w:b/>
          <w:sz w:val="22"/>
          <w:szCs w:val="22"/>
        </w:rPr>
        <w:t>DEL SISTEMA SANITARIO PÚBLICO O DE SALUD PÚBLICA DE LA RIOJA</w:t>
      </w:r>
      <w:r w:rsidR="008D19AF" w:rsidRPr="008D19AF">
        <w:rPr>
          <w:b/>
          <w:sz w:val="22"/>
          <w:szCs w:val="22"/>
          <w:lang w:val="es-ES"/>
        </w:rPr>
        <w:t>,</w:t>
      </w:r>
      <w:r w:rsidR="00D22BC1" w:rsidRPr="008D19AF">
        <w:rPr>
          <w:b/>
          <w:sz w:val="22"/>
          <w:szCs w:val="22"/>
          <w:lang w:val="es-ES"/>
        </w:rPr>
        <w:t xml:space="preserve"> </w:t>
      </w:r>
      <w:r w:rsidRPr="008D19AF">
        <w:rPr>
          <w:b/>
          <w:sz w:val="22"/>
          <w:szCs w:val="22"/>
          <w:lang w:val="es-ES"/>
        </w:rPr>
        <w:t>PARA EL DESARROLLO DE PROYECTOS DE INVESTIGACIÓN, DESARROLLO</w:t>
      </w:r>
      <w:r w:rsidRPr="008E4469">
        <w:rPr>
          <w:b/>
          <w:sz w:val="22"/>
          <w:szCs w:val="22"/>
          <w:lang w:val="es-ES"/>
        </w:rPr>
        <w:t xml:space="preserve"> TECNOLÓGICO E INNOVACIÓN EN EL SECTOR BIOMÉDICO.</w:t>
      </w:r>
    </w:p>
    <w:p w:rsidR="00A034C3" w:rsidRPr="008E4469" w:rsidRDefault="00A034C3" w:rsidP="000F1C01">
      <w:pPr>
        <w:pStyle w:val="Prrafodelista"/>
        <w:numPr>
          <w:ilvl w:val="0"/>
          <w:numId w:val="1"/>
        </w:numPr>
        <w:spacing w:before="200" w:after="200" w:line="360" w:lineRule="auto"/>
        <w:jc w:val="both"/>
        <w:rPr>
          <w:b/>
          <w:sz w:val="22"/>
          <w:szCs w:val="22"/>
          <w:lang w:val="es-ES"/>
        </w:rPr>
      </w:pPr>
      <w:r w:rsidRPr="008E4469">
        <w:rPr>
          <w:b/>
          <w:sz w:val="22"/>
          <w:szCs w:val="22"/>
          <w:lang w:val="es-ES"/>
        </w:rPr>
        <w:t>Preámbulo</w:t>
      </w:r>
    </w:p>
    <w:p w:rsidR="00A034C3" w:rsidRPr="008E4469" w:rsidRDefault="00A034C3" w:rsidP="00A034C3">
      <w:pPr>
        <w:spacing w:before="200" w:after="200" w:line="360" w:lineRule="auto"/>
        <w:jc w:val="both"/>
        <w:rPr>
          <w:sz w:val="22"/>
          <w:szCs w:val="22"/>
          <w:lang w:val="es-ES"/>
        </w:rPr>
      </w:pPr>
      <w:r w:rsidRPr="008E4469">
        <w:rPr>
          <w:sz w:val="22"/>
          <w:szCs w:val="22"/>
          <w:lang w:val="es-ES"/>
        </w:rPr>
        <w:t xml:space="preserve">El Programa Operativo FEDER de La Rioja 2014-2020 aprobado por la Comisión Europea el 18 de diciembre de 2014 estableció entre sus áreas de actuación una línea de actuación dirigida al desarrollo de proyectos de Innovación, Desarrollo Tecnológico e Innovación en el sector biomédico enmarcado en el </w:t>
      </w:r>
      <w:r w:rsidR="002A386F" w:rsidRPr="008E4469">
        <w:rPr>
          <w:sz w:val="22"/>
          <w:szCs w:val="22"/>
          <w:lang w:val="es-ES"/>
        </w:rPr>
        <w:t>eje 1. Potenciar la investigación, el desarrollo tecnológico y la innovación, prioridad 1.2. Fomento de la inversión por parte de las empresas en innovación e investigación, desarrollo de vínculos y sinergias entre las empresas, los centros de investigación y desarrollo y el sector de la enseñanza superior, en particular la inversión en el desarrollo de productos y servicios, la transferencia de tecnología, la innovación social la innovación ecológica, las aplicaciones de servicio público, el estímulo de la demanda, la interconexión en red, las agrupaciones y la innovación abierta a través de una especialización inteligente y el apoyo a la investigación tecnológica y aplicada, líneas piloto, acciones de validación precoz de los productos, capacidades de fabricación avanzada y primera producción, en particular, en tecnologías facilitadoras esenciales y difusión de tecnologías polivalentes y objetivo específico 1.2.2. Transferencia y difusión de tecnología y cooperación entre empresas y universidades u otros centros de investigación.</w:t>
      </w:r>
    </w:p>
    <w:p w:rsidR="00390598" w:rsidRPr="008E4469" w:rsidRDefault="0001520B" w:rsidP="00A034C3">
      <w:pPr>
        <w:spacing w:before="200" w:after="200" w:line="360" w:lineRule="auto"/>
        <w:jc w:val="both"/>
        <w:rPr>
          <w:sz w:val="22"/>
          <w:szCs w:val="22"/>
          <w:lang w:val="es-ES"/>
        </w:rPr>
      </w:pPr>
      <w:r w:rsidRPr="008E4469">
        <w:rPr>
          <w:sz w:val="22"/>
          <w:szCs w:val="22"/>
          <w:lang w:val="es-ES"/>
        </w:rPr>
        <w:t>El sector biomédico</w:t>
      </w:r>
      <w:r w:rsidR="00661FC0" w:rsidRPr="008E4469">
        <w:rPr>
          <w:sz w:val="22"/>
          <w:szCs w:val="22"/>
          <w:lang w:val="es-ES"/>
        </w:rPr>
        <w:t xml:space="preserve"> constituye una de las tecnologías facilitadoras (KETS) definidas </w:t>
      </w:r>
      <w:r w:rsidR="00A034C3" w:rsidRPr="008E4469">
        <w:rPr>
          <w:sz w:val="22"/>
          <w:szCs w:val="22"/>
          <w:lang w:val="es-ES"/>
        </w:rPr>
        <w:t>en la Estrategia de Especial</w:t>
      </w:r>
      <w:r w:rsidR="00661FC0" w:rsidRPr="008E4469">
        <w:rPr>
          <w:sz w:val="22"/>
          <w:szCs w:val="22"/>
          <w:lang w:val="es-ES"/>
        </w:rPr>
        <w:t>ización Inteligente de La Rioja aprobada por la Comisión Interdepartamental de Investigación, Desarrollo Tecnológico e Innovación el 16 de octubre de 2013.</w:t>
      </w:r>
    </w:p>
    <w:p w:rsidR="00661FC0" w:rsidRPr="008E4469" w:rsidRDefault="00661FC0" w:rsidP="00A034C3">
      <w:pPr>
        <w:spacing w:before="200" w:after="200" w:line="360" w:lineRule="auto"/>
        <w:jc w:val="both"/>
        <w:rPr>
          <w:sz w:val="22"/>
          <w:szCs w:val="22"/>
          <w:lang w:val="es-ES"/>
        </w:rPr>
      </w:pPr>
      <w:r w:rsidRPr="008E4469">
        <w:rPr>
          <w:sz w:val="22"/>
          <w:szCs w:val="22"/>
          <w:lang w:val="es-ES"/>
        </w:rPr>
        <w:t xml:space="preserve">El Centro de Investigación Biomédica de La Rioja (CIBIR) gestionado y coordinado por la Fundación Rioja Salud es un organismo de la Consejería de </w:t>
      </w:r>
      <w:r w:rsidR="000F1C01" w:rsidRPr="008E4469">
        <w:rPr>
          <w:sz w:val="22"/>
          <w:szCs w:val="22"/>
          <w:lang w:val="es-ES"/>
        </w:rPr>
        <w:t>Salud encargado de desarrollar las actividades de investigación, desarrollo tecnológico e innovación en el sector biomédico.</w:t>
      </w:r>
    </w:p>
    <w:p w:rsidR="000F1C01" w:rsidRPr="008E4469" w:rsidRDefault="000F1C01" w:rsidP="00A034C3">
      <w:pPr>
        <w:spacing w:before="200" w:after="200" w:line="360" w:lineRule="auto"/>
        <w:jc w:val="both"/>
        <w:rPr>
          <w:sz w:val="22"/>
          <w:szCs w:val="22"/>
          <w:lang w:val="es-ES"/>
        </w:rPr>
      </w:pPr>
      <w:r w:rsidRPr="008E4469">
        <w:rPr>
          <w:sz w:val="22"/>
          <w:szCs w:val="22"/>
          <w:lang w:val="es-ES"/>
        </w:rPr>
        <w:lastRenderedPageBreak/>
        <w:t>CIBIR desarrolla su actividad investigadora a través de diversos grupos de investigación que son los encargados de desarrollar e implementar los proyectos.</w:t>
      </w:r>
    </w:p>
    <w:p w:rsidR="000F1C01" w:rsidRPr="008E4469" w:rsidRDefault="000F1C01" w:rsidP="00A034C3">
      <w:pPr>
        <w:spacing w:before="200" w:after="200" w:line="360" w:lineRule="auto"/>
        <w:jc w:val="both"/>
        <w:rPr>
          <w:sz w:val="22"/>
          <w:szCs w:val="22"/>
          <w:lang w:val="es-ES"/>
        </w:rPr>
      </w:pPr>
      <w:r w:rsidRPr="008E4469">
        <w:rPr>
          <w:sz w:val="22"/>
          <w:szCs w:val="22"/>
          <w:lang w:val="es-ES"/>
        </w:rPr>
        <w:t>A ten</w:t>
      </w:r>
      <w:r w:rsidR="00945224">
        <w:rPr>
          <w:sz w:val="22"/>
          <w:szCs w:val="22"/>
          <w:lang w:val="es-ES"/>
        </w:rPr>
        <w:t>o</w:t>
      </w:r>
      <w:r w:rsidRPr="008E4469">
        <w:rPr>
          <w:sz w:val="22"/>
          <w:szCs w:val="22"/>
          <w:lang w:val="es-ES"/>
        </w:rPr>
        <w:t xml:space="preserve">r de sus competencias y capacidades CIBIR ha sido designado por el Gobierno de La Rioja como el organismo más apropiado para la organización, coordinación e implantación de la línea de actuación destinada a desarrollar proyectos de </w:t>
      </w:r>
      <w:proofErr w:type="spellStart"/>
      <w:r w:rsidRPr="008E4469">
        <w:rPr>
          <w:sz w:val="22"/>
          <w:szCs w:val="22"/>
          <w:lang w:val="es-ES"/>
        </w:rPr>
        <w:t>I+D+i</w:t>
      </w:r>
      <w:proofErr w:type="spellEnd"/>
      <w:r w:rsidRPr="008E4469">
        <w:rPr>
          <w:sz w:val="22"/>
          <w:szCs w:val="22"/>
          <w:lang w:val="es-ES"/>
        </w:rPr>
        <w:t xml:space="preserve"> en el sector biomédico recogida en el Programa Operativo.</w:t>
      </w:r>
    </w:p>
    <w:p w:rsidR="000F1C01" w:rsidRPr="008E4469" w:rsidRDefault="000F1C01" w:rsidP="00A034C3">
      <w:pPr>
        <w:spacing w:before="200" w:after="200" w:line="360" w:lineRule="auto"/>
        <w:jc w:val="both"/>
        <w:rPr>
          <w:sz w:val="22"/>
          <w:szCs w:val="22"/>
          <w:lang w:val="es-ES"/>
        </w:rPr>
      </w:pPr>
      <w:r w:rsidRPr="008E4469">
        <w:rPr>
          <w:sz w:val="22"/>
          <w:szCs w:val="22"/>
          <w:lang w:val="es-ES"/>
        </w:rPr>
        <w:t xml:space="preserve">Para el desarrollo de esta línea de actuación CIBIR ha considerado necesario lanzar una expresión de interés dirigida a grupos de </w:t>
      </w:r>
      <w:r w:rsidRPr="008D19AF">
        <w:rPr>
          <w:sz w:val="22"/>
          <w:szCs w:val="22"/>
          <w:lang w:val="es-ES"/>
        </w:rPr>
        <w:t xml:space="preserve">investigación </w:t>
      </w:r>
      <w:r w:rsidR="008D19AF" w:rsidRPr="008D19AF">
        <w:rPr>
          <w:sz w:val="22"/>
          <w:szCs w:val="22"/>
        </w:rPr>
        <w:t>del sistema sanitario público o de salud pública de La Rioja</w:t>
      </w:r>
      <w:r w:rsidR="008D19AF" w:rsidRPr="008D19AF" w:rsidDel="008D19AF">
        <w:rPr>
          <w:sz w:val="22"/>
          <w:szCs w:val="22"/>
          <w:lang w:val="es-ES"/>
        </w:rPr>
        <w:t xml:space="preserve"> </w:t>
      </w:r>
      <w:r w:rsidRPr="008D19AF">
        <w:rPr>
          <w:sz w:val="22"/>
          <w:szCs w:val="22"/>
          <w:lang w:val="es-ES"/>
        </w:rPr>
        <w:t>que permita seleccionar</w:t>
      </w:r>
      <w:r w:rsidRPr="008E4469">
        <w:rPr>
          <w:sz w:val="22"/>
          <w:szCs w:val="22"/>
          <w:lang w:val="es-ES"/>
        </w:rPr>
        <w:t xml:space="preserve"> aquellos proyectos que resulten más adecuados.</w:t>
      </w:r>
    </w:p>
    <w:p w:rsidR="000F1C01" w:rsidRPr="008E4469" w:rsidRDefault="00390598" w:rsidP="00A034C3">
      <w:pPr>
        <w:spacing w:before="200" w:after="200" w:line="360" w:lineRule="auto"/>
        <w:jc w:val="both"/>
        <w:rPr>
          <w:sz w:val="22"/>
          <w:szCs w:val="22"/>
          <w:lang w:val="es-ES"/>
        </w:rPr>
      </w:pPr>
      <w:r w:rsidRPr="008E4469">
        <w:rPr>
          <w:sz w:val="22"/>
          <w:szCs w:val="22"/>
          <w:lang w:val="es-ES"/>
        </w:rPr>
        <w:t>El Comité de Seguimiento del Programa Operativo FEDER de La Rioja 2014-2020 aprobó los criterios de selección que deben regular la aprobación de proyectos en relación a esta línea de actuación.</w:t>
      </w:r>
      <w:r w:rsidR="000F1C01" w:rsidRPr="008E4469">
        <w:rPr>
          <w:sz w:val="22"/>
          <w:szCs w:val="22"/>
          <w:lang w:val="es-ES"/>
        </w:rPr>
        <w:t xml:space="preserve"> De manera que la selección de los proyectos se basará en dichos criterios de selección aprobados y que se recogerán y detallarán en la presente selección de proyectos.</w:t>
      </w:r>
    </w:p>
    <w:p w:rsidR="00A034C3" w:rsidRPr="008E4469" w:rsidRDefault="002A386F" w:rsidP="000F1C01">
      <w:pPr>
        <w:pStyle w:val="Prrafodelista"/>
        <w:numPr>
          <w:ilvl w:val="0"/>
          <w:numId w:val="1"/>
        </w:numPr>
        <w:spacing w:before="200" w:after="200" w:line="360" w:lineRule="auto"/>
        <w:jc w:val="both"/>
        <w:rPr>
          <w:b/>
          <w:sz w:val="22"/>
          <w:szCs w:val="22"/>
          <w:lang w:val="es-ES"/>
        </w:rPr>
      </w:pPr>
      <w:r w:rsidRPr="008E4469">
        <w:rPr>
          <w:b/>
          <w:sz w:val="22"/>
          <w:szCs w:val="22"/>
          <w:lang w:val="es-ES"/>
        </w:rPr>
        <w:t>Objeto</w:t>
      </w:r>
    </w:p>
    <w:p w:rsidR="002A386F" w:rsidRPr="008E4469" w:rsidRDefault="000F1C01" w:rsidP="00A034C3">
      <w:pPr>
        <w:spacing w:before="200" w:after="200" w:line="360" w:lineRule="auto"/>
        <w:jc w:val="both"/>
        <w:rPr>
          <w:sz w:val="22"/>
          <w:szCs w:val="22"/>
          <w:lang w:val="es-ES"/>
        </w:rPr>
      </w:pPr>
      <w:r w:rsidRPr="008E4469">
        <w:rPr>
          <w:sz w:val="22"/>
          <w:szCs w:val="22"/>
          <w:lang w:val="es-ES"/>
        </w:rPr>
        <w:t xml:space="preserve">El objeto de esta expresión de interés es </w:t>
      </w:r>
      <w:r w:rsidR="00160298">
        <w:rPr>
          <w:sz w:val="22"/>
          <w:szCs w:val="22"/>
          <w:lang w:val="es-ES"/>
        </w:rPr>
        <w:t>promover la realización</w:t>
      </w:r>
      <w:r w:rsidRPr="008E4469">
        <w:rPr>
          <w:sz w:val="22"/>
          <w:szCs w:val="22"/>
          <w:lang w:val="es-ES"/>
        </w:rPr>
        <w:t xml:space="preserve"> de proyectos de investigación, desarrollo tecnológico e innovación en el sector biomédico que se enmarquen en las líneas de investigación propuestas en la presente convocatoria.</w:t>
      </w:r>
    </w:p>
    <w:p w:rsidR="002A386F" w:rsidRPr="008E4469" w:rsidRDefault="002A386F" w:rsidP="00B955FB">
      <w:pPr>
        <w:pStyle w:val="Prrafodelista"/>
        <w:numPr>
          <w:ilvl w:val="0"/>
          <w:numId w:val="1"/>
        </w:numPr>
        <w:spacing w:before="200" w:after="200" w:line="360" w:lineRule="auto"/>
        <w:jc w:val="both"/>
        <w:rPr>
          <w:b/>
          <w:sz w:val="22"/>
          <w:szCs w:val="22"/>
          <w:lang w:val="es-ES"/>
        </w:rPr>
      </w:pPr>
      <w:r w:rsidRPr="008E4469">
        <w:rPr>
          <w:b/>
          <w:sz w:val="22"/>
          <w:szCs w:val="22"/>
          <w:lang w:val="es-ES"/>
        </w:rPr>
        <w:t>Beneficiarios</w:t>
      </w:r>
    </w:p>
    <w:p w:rsidR="002A386F" w:rsidRPr="008E4469" w:rsidRDefault="000F1C01" w:rsidP="00A034C3">
      <w:pPr>
        <w:spacing w:before="200" w:after="200" w:line="360" w:lineRule="auto"/>
        <w:jc w:val="both"/>
        <w:rPr>
          <w:sz w:val="22"/>
          <w:szCs w:val="22"/>
          <w:lang w:val="es-ES"/>
        </w:rPr>
      </w:pPr>
      <w:r w:rsidRPr="008E4469">
        <w:rPr>
          <w:sz w:val="22"/>
          <w:szCs w:val="22"/>
          <w:lang w:val="es-ES"/>
        </w:rPr>
        <w:t xml:space="preserve">Los beneficiarios de esta expresión de interés serán grupos de investigación </w:t>
      </w:r>
      <w:r w:rsidR="008D19AF" w:rsidRPr="008D19AF">
        <w:rPr>
          <w:sz w:val="22"/>
          <w:szCs w:val="22"/>
        </w:rPr>
        <w:t>del sistema sanitario público o de salud pública de La Rioja</w:t>
      </w:r>
      <w:r w:rsidR="008D19AF" w:rsidRPr="008D19AF" w:rsidDel="008D19AF">
        <w:rPr>
          <w:sz w:val="22"/>
          <w:szCs w:val="22"/>
          <w:lang w:val="es-ES"/>
        </w:rPr>
        <w:t xml:space="preserve"> </w:t>
      </w:r>
      <w:r w:rsidRPr="008E4469">
        <w:rPr>
          <w:sz w:val="22"/>
          <w:szCs w:val="22"/>
          <w:lang w:val="es-ES"/>
        </w:rPr>
        <w:t>que desarrollen proyectos de conformidad a los requisitos establecidos en la presente expresión de interés.</w:t>
      </w:r>
    </w:p>
    <w:p w:rsidR="002A386F" w:rsidRPr="008E4469" w:rsidRDefault="0052522F" w:rsidP="00B955FB">
      <w:pPr>
        <w:pStyle w:val="Prrafodelista"/>
        <w:numPr>
          <w:ilvl w:val="0"/>
          <w:numId w:val="1"/>
        </w:numPr>
        <w:spacing w:before="200" w:after="200" w:line="360" w:lineRule="auto"/>
        <w:jc w:val="both"/>
        <w:rPr>
          <w:b/>
          <w:sz w:val="22"/>
          <w:szCs w:val="22"/>
          <w:lang w:val="es-ES"/>
        </w:rPr>
      </w:pPr>
      <w:r w:rsidRPr="008E4469">
        <w:rPr>
          <w:b/>
          <w:sz w:val="22"/>
          <w:szCs w:val="22"/>
          <w:lang w:val="es-ES"/>
        </w:rPr>
        <w:t>Líneas de investigación</w:t>
      </w:r>
    </w:p>
    <w:p w:rsidR="0052522F" w:rsidRPr="008E4469" w:rsidRDefault="000F1C01" w:rsidP="00A034C3">
      <w:pPr>
        <w:spacing w:before="200" w:after="200" w:line="360" w:lineRule="auto"/>
        <w:jc w:val="both"/>
        <w:rPr>
          <w:sz w:val="22"/>
          <w:szCs w:val="22"/>
          <w:lang w:val="es-ES"/>
        </w:rPr>
      </w:pPr>
      <w:r w:rsidRPr="008E4469">
        <w:rPr>
          <w:sz w:val="22"/>
          <w:szCs w:val="22"/>
          <w:lang w:val="es-ES"/>
        </w:rPr>
        <w:t xml:space="preserve">Las líneas de investigación </w:t>
      </w:r>
      <w:r w:rsidR="00A04E3B">
        <w:rPr>
          <w:sz w:val="22"/>
          <w:szCs w:val="22"/>
          <w:lang w:val="es-ES"/>
        </w:rPr>
        <w:t xml:space="preserve">(prioridades temáticas) </w:t>
      </w:r>
      <w:r w:rsidRPr="008E4469">
        <w:rPr>
          <w:sz w:val="22"/>
          <w:szCs w:val="22"/>
          <w:lang w:val="es-ES"/>
        </w:rPr>
        <w:t>en las que deberán enmarcarse los proyectos serán las siguientes:</w:t>
      </w:r>
    </w:p>
    <w:p w:rsidR="009F795C" w:rsidRDefault="004A3DA7">
      <w:pPr>
        <w:pStyle w:val="Prrafodelista"/>
        <w:numPr>
          <w:ilvl w:val="0"/>
          <w:numId w:val="13"/>
        </w:numPr>
        <w:spacing w:before="200" w:after="200" w:line="360" w:lineRule="auto"/>
        <w:jc w:val="both"/>
        <w:rPr>
          <w:sz w:val="22"/>
          <w:szCs w:val="22"/>
          <w:lang w:val="es-ES"/>
        </w:rPr>
      </w:pPr>
      <w:r>
        <w:rPr>
          <w:sz w:val="22"/>
          <w:szCs w:val="22"/>
          <w:lang w:val="es-ES"/>
        </w:rPr>
        <w:t>Investigación en Cuidados</w:t>
      </w:r>
    </w:p>
    <w:p w:rsidR="009F795C" w:rsidRDefault="00D22BC1">
      <w:pPr>
        <w:pStyle w:val="Prrafodelista"/>
        <w:numPr>
          <w:ilvl w:val="0"/>
          <w:numId w:val="13"/>
        </w:numPr>
        <w:spacing w:before="200" w:after="200" w:line="360" w:lineRule="auto"/>
        <w:jc w:val="both"/>
        <w:rPr>
          <w:sz w:val="22"/>
          <w:szCs w:val="22"/>
          <w:lang w:val="es-ES"/>
        </w:rPr>
      </w:pPr>
      <w:r>
        <w:rPr>
          <w:sz w:val="22"/>
          <w:szCs w:val="22"/>
          <w:lang w:val="es-ES"/>
        </w:rPr>
        <w:t>Hábitos, estilos de vida saludables y protección de la salud</w:t>
      </w:r>
    </w:p>
    <w:p w:rsidR="009F795C" w:rsidRDefault="00D22BC1">
      <w:pPr>
        <w:pStyle w:val="Prrafodelista"/>
        <w:numPr>
          <w:ilvl w:val="0"/>
          <w:numId w:val="13"/>
        </w:numPr>
        <w:spacing w:before="200" w:after="200" w:line="360" w:lineRule="auto"/>
        <w:jc w:val="both"/>
        <w:rPr>
          <w:sz w:val="22"/>
          <w:szCs w:val="22"/>
          <w:lang w:val="es-ES"/>
        </w:rPr>
      </w:pPr>
      <w:r>
        <w:rPr>
          <w:sz w:val="22"/>
          <w:szCs w:val="22"/>
          <w:lang w:val="es-ES"/>
        </w:rPr>
        <w:t>Cáncer</w:t>
      </w:r>
    </w:p>
    <w:p w:rsidR="009F795C" w:rsidRDefault="00D22BC1">
      <w:pPr>
        <w:pStyle w:val="Prrafodelista"/>
        <w:numPr>
          <w:ilvl w:val="0"/>
          <w:numId w:val="13"/>
        </w:numPr>
        <w:spacing w:before="200" w:after="200" w:line="360" w:lineRule="auto"/>
        <w:jc w:val="both"/>
        <w:rPr>
          <w:sz w:val="22"/>
          <w:szCs w:val="22"/>
          <w:lang w:val="es-ES"/>
        </w:rPr>
      </w:pPr>
      <w:r>
        <w:rPr>
          <w:sz w:val="22"/>
          <w:szCs w:val="22"/>
          <w:lang w:val="es-ES"/>
        </w:rPr>
        <w:lastRenderedPageBreak/>
        <w:t>Cronicidad y calidad de vida</w:t>
      </w:r>
    </w:p>
    <w:p w:rsidR="009F795C" w:rsidRDefault="00D22BC1">
      <w:pPr>
        <w:pStyle w:val="Prrafodelista"/>
        <w:numPr>
          <w:ilvl w:val="0"/>
          <w:numId w:val="13"/>
        </w:numPr>
        <w:spacing w:before="200" w:after="200" w:line="360" w:lineRule="auto"/>
        <w:jc w:val="both"/>
        <w:rPr>
          <w:sz w:val="22"/>
          <w:szCs w:val="22"/>
          <w:lang w:val="es-ES"/>
        </w:rPr>
      </w:pPr>
      <w:r>
        <w:rPr>
          <w:sz w:val="22"/>
          <w:szCs w:val="22"/>
          <w:lang w:val="es-ES"/>
        </w:rPr>
        <w:t>Demencias</w:t>
      </w:r>
    </w:p>
    <w:p w:rsidR="009F795C" w:rsidRDefault="00D22BC1">
      <w:pPr>
        <w:pStyle w:val="Prrafodelista"/>
        <w:numPr>
          <w:ilvl w:val="0"/>
          <w:numId w:val="13"/>
        </w:numPr>
        <w:spacing w:before="200" w:after="200" w:line="360" w:lineRule="auto"/>
        <w:jc w:val="both"/>
        <w:rPr>
          <w:sz w:val="22"/>
          <w:szCs w:val="22"/>
          <w:lang w:val="es-ES"/>
        </w:rPr>
      </w:pPr>
      <w:r>
        <w:rPr>
          <w:sz w:val="22"/>
          <w:szCs w:val="22"/>
          <w:lang w:val="es-ES"/>
        </w:rPr>
        <w:t>Diabetes</w:t>
      </w:r>
    </w:p>
    <w:p w:rsidR="009F795C" w:rsidRDefault="00D22BC1">
      <w:pPr>
        <w:pStyle w:val="Prrafodelista"/>
        <w:numPr>
          <w:ilvl w:val="0"/>
          <w:numId w:val="13"/>
        </w:numPr>
        <w:spacing w:before="200" w:after="200" w:line="360" w:lineRule="auto"/>
        <w:jc w:val="both"/>
        <w:rPr>
          <w:sz w:val="22"/>
          <w:szCs w:val="22"/>
          <w:lang w:val="es-ES"/>
        </w:rPr>
      </w:pPr>
      <w:r>
        <w:rPr>
          <w:sz w:val="22"/>
          <w:szCs w:val="22"/>
          <w:lang w:val="es-ES"/>
        </w:rPr>
        <w:t>Discapacidad</w:t>
      </w:r>
    </w:p>
    <w:p w:rsidR="009F795C" w:rsidRDefault="00D22BC1">
      <w:pPr>
        <w:pStyle w:val="Prrafodelista"/>
        <w:numPr>
          <w:ilvl w:val="0"/>
          <w:numId w:val="13"/>
        </w:numPr>
        <w:spacing w:before="200" w:after="200" w:line="360" w:lineRule="auto"/>
        <w:jc w:val="both"/>
        <w:rPr>
          <w:sz w:val="22"/>
          <w:szCs w:val="22"/>
          <w:lang w:val="es-ES"/>
        </w:rPr>
      </w:pPr>
      <w:r>
        <w:rPr>
          <w:sz w:val="22"/>
          <w:szCs w:val="22"/>
          <w:lang w:val="es-ES"/>
        </w:rPr>
        <w:t>Envejecimiento</w:t>
      </w:r>
    </w:p>
    <w:p w:rsidR="009F795C" w:rsidRDefault="00D22BC1">
      <w:pPr>
        <w:pStyle w:val="Prrafodelista"/>
        <w:numPr>
          <w:ilvl w:val="0"/>
          <w:numId w:val="13"/>
        </w:numPr>
        <w:spacing w:before="200" w:after="200" w:line="360" w:lineRule="auto"/>
        <w:jc w:val="both"/>
        <w:rPr>
          <w:sz w:val="22"/>
          <w:szCs w:val="22"/>
          <w:lang w:val="es-ES"/>
        </w:rPr>
      </w:pPr>
      <w:r>
        <w:rPr>
          <w:sz w:val="22"/>
          <w:szCs w:val="22"/>
          <w:lang w:val="es-ES"/>
        </w:rPr>
        <w:t>Enfermedades Cardiovasculares</w:t>
      </w:r>
    </w:p>
    <w:p w:rsidR="009F795C" w:rsidRDefault="00D22BC1">
      <w:pPr>
        <w:pStyle w:val="Prrafodelista"/>
        <w:numPr>
          <w:ilvl w:val="0"/>
          <w:numId w:val="13"/>
        </w:numPr>
        <w:spacing w:before="200" w:after="200" w:line="360" w:lineRule="auto"/>
        <w:jc w:val="both"/>
        <w:rPr>
          <w:sz w:val="22"/>
          <w:szCs w:val="22"/>
          <w:lang w:val="es-ES"/>
        </w:rPr>
      </w:pPr>
      <w:r>
        <w:rPr>
          <w:sz w:val="22"/>
          <w:szCs w:val="22"/>
          <w:lang w:val="es-ES"/>
        </w:rPr>
        <w:t xml:space="preserve">Enfermedades </w:t>
      </w:r>
      <w:proofErr w:type="spellStart"/>
      <w:r>
        <w:rPr>
          <w:sz w:val="22"/>
          <w:szCs w:val="22"/>
          <w:lang w:val="es-ES"/>
        </w:rPr>
        <w:t>cerebrovasculares</w:t>
      </w:r>
      <w:proofErr w:type="spellEnd"/>
    </w:p>
    <w:p w:rsidR="009F795C" w:rsidRDefault="00D22BC1">
      <w:pPr>
        <w:pStyle w:val="Prrafodelista"/>
        <w:numPr>
          <w:ilvl w:val="0"/>
          <w:numId w:val="13"/>
        </w:numPr>
        <w:spacing w:before="200" w:after="200" w:line="360" w:lineRule="auto"/>
        <w:jc w:val="both"/>
        <w:rPr>
          <w:sz w:val="22"/>
          <w:szCs w:val="22"/>
          <w:lang w:val="es-ES"/>
        </w:rPr>
      </w:pPr>
      <w:r>
        <w:rPr>
          <w:sz w:val="22"/>
          <w:szCs w:val="22"/>
          <w:lang w:val="es-ES"/>
        </w:rPr>
        <w:t>Salud mental</w:t>
      </w:r>
    </w:p>
    <w:p w:rsidR="009F795C" w:rsidRDefault="00D22BC1">
      <w:pPr>
        <w:pStyle w:val="Prrafodelista"/>
        <w:numPr>
          <w:ilvl w:val="0"/>
          <w:numId w:val="13"/>
        </w:numPr>
        <w:spacing w:line="360" w:lineRule="auto"/>
        <w:rPr>
          <w:sz w:val="22"/>
          <w:szCs w:val="22"/>
          <w:lang w:val="es-ES"/>
        </w:rPr>
      </w:pPr>
      <w:r>
        <w:rPr>
          <w:sz w:val="22"/>
          <w:szCs w:val="22"/>
          <w:lang w:val="es-ES"/>
        </w:rPr>
        <w:t xml:space="preserve">Enfermedades </w:t>
      </w:r>
      <w:r w:rsidR="004A3DA7">
        <w:rPr>
          <w:sz w:val="22"/>
          <w:szCs w:val="22"/>
          <w:lang w:val="es-ES"/>
        </w:rPr>
        <w:t xml:space="preserve">emergentes, reemergentes e </w:t>
      </w:r>
      <w:r>
        <w:rPr>
          <w:sz w:val="22"/>
          <w:szCs w:val="22"/>
          <w:lang w:val="es-ES"/>
        </w:rPr>
        <w:t>infecciosas</w:t>
      </w:r>
    </w:p>
    <w:p w:rsidR="009F795C" w:rsidRDefault="00D22BC1">
      <w:pPr>
        <w:pStyle w:val="Prrafodelista"/>
        <w:numPr>
          <w:ilvl w:val="0"/>
          <w:numId w:val="13"/>
        </w:numPr>
        <w:spacing w:line="360" w:lineRule="auto"/>
        <w:rPr>
          <w:lang w:val="es-ES"/>
        </w:rPr>
      </w:pPr>
      <w:r>
        <w:rPr>
          <w:lang w:val="es-ES"/>
        </w:rPr>
        <w:t>Enfermedades raras</w:t>
      </w:r>
    </w:p>
    <w:p w:rsidR="009F795C" w:rsidRDefault="004A3DA7">
      <w:pPr>
        <w:pStyle w:val="Prrafodelista"/>
        <w:numPr>
          <w:ilvl w:val="0"/>
          <w:numId w:val="13"/>
        </w:numPr>
        <w:spacing w:line="360" w:lineRule="auto"/>
        <w:rPr>
          <w:lang w:val="es-ES"/>
        </w:rPr>
      </w:pPr>
      <w:r>
        <w:rPr>
          <w:lang w:val="es-ES"/>
        </w:rPr>
        <w:t>Investigación en Economía de la Salud</w:t>
      </w:r>
    </w:p>
    <w:p w:rsidR="009F795C" w:rsidRDefault="004A3DA7">
      <w:pPr>
        <w:pStyle w:val="Prrafodelista"/>
        <w:numPr>
          <w:ilvl w:val="0"/>
          <w:numId w:val="13"/>
        </w:numPr>
        <w:spacing w:line="360" w:lineRule="auto"/>
        <w:rPr>
          <w:lang w:val="es-ES"/>
        </w:rPr>
      </w:pPr>
      <w:r>
        <w:rPr>
          <w:lang w:val="es-ES"/>
        </w:rPr>
        <w:t>Investigación en Seguridad del paciente, calidad asistencial y formación.</w:t>
      </w:r>
    </w:p>
    <w:p w:rsidR="009F795C" w:rsidRDefault="00FF221C">
      <w:pPr>
        <w:pStyle w:val="Prrafodelista"/>
        <w:numPr>
          <w:ilvl w:val="0"/>
          <w:numId w:val="13"/>
        </w:numPr>
        <w:spacing w:line="360" w:lineRule="auto"/>
        <w:rPr>
          <w:lang w:val="es-ES"/>
        </w:rPr>
      </w:pPr>
      <w:r>
        <w:rPr>
          <w:lang w:val="es-ES"/>
        </w:rPr>
        <w:t>Investigación en Tecnologías para la Salud</w:t>
      </w:r>
    </w:p>
    <w:p w:rsidR="009F795C" w:rsidRDefault="009F795C">
      <w:pPr>
        <w:pStyle w:val="Prrafodelista"/>
        <w:spacing w:line="360" w:lineRule="auto"/>
        <w:jc w:val="both"/>
        <w:rPr>
          <w:sz w:val="22"/>
          <w:szCs w:val="22"/>
          <w:lang w:val="es-ES"/>
        </w:rPr>
      </w:pPr>
    </w:p>
    <w:p w:rsidR="009F795C" w:rsidRDefault="00D22BC1">
      <w:pPr>
        <w:pStyle w:val="Prrafodelista"/>
        <w:spacing w:line="360" w:lineRule="auto"/>
        <w:ind w:left="0"/>
        <w:jc w:val="both"/>
        <w:rPr>
          <w:sz w:val="22"/>
          <w:szCs w:val="22"/>
          <w:lang w:val="es-ES"/>
        </w:rPr>
      </w:pPr>
      <w:r>
        <w:rPr>
          <w:sz w:val="22"/>
          <w:szCs w:val="22"/>
          <w:lang w:val="es-ES"/>
        </w:rPr>
        <w:t>Todos los proyectos presentados deberán quedar enmarcados en algunas de las prioridades temáticas presentadas anteriormente</w:t>
      </w:r>
      <w:r w:rsidR="004A3DA7">
        <w:rPr>
          <w:sz w:val="22"/>
          <w:szCs w:val="22"/>
          <w:lang w:val="es-ES"/>
        </w:rPr>
        <w:t>.</w:t>
      </w:r>
    </w:p>
    <w:p w:rsidR="009F795C" w:rsidRDefault="004A3DA7">
      <w:pPr>
        <w:pStyle w:val="Prrafodelista"/>
        <w:spacing w:line="360" w:lineRule="auto"/>
        <w:ind w:left="0"/>
        <w:jc w:val="both"/>
        <w:rPr>
          <w:sz w:val="22"/>
          <w:szCs w:val="22"/>
          <w:lang w:val="es-ES"/>
        </w:rPr>
      </w:pPr>
      <w:r>
        <w:rPr>
          <w:sz w:val="22"/>
          <w:szCs w:val="22"/>
          <w:lang w:val="es-ES"/>
        </w:rPr>
        <w:t>E</w:t>
      </w:r>
      <w:r w:rsidR="00D22BC1">
        <w:rPr>
          <w:sz w:val="22"/>
          <w:szCs w:val="22"/>
          <w:lang w:val="es-ES"/>
        </w:rPr>
        <w:t xml:space="preserve">n esta convocatoria, tendrán especial interés </w:t>
      </w:r>
      <w:r>
        <w:rPr>
          <w:sz w:val="22"/>
          <w:szCs w:val="22"/>
          <w:lang w:val="es-ES"/>
        </w:rPr>
        <w:t>–y por tanto contarán con prioridad-</w:t>
      </w:r>
      <w:r w:rsidR="00D22BC1">
        <w:rPr>
          <w:sz w:val="22"/>
          <w:szCs w:val="22"/>
          <w:lang w:val="es-ES"/>
        </w:rPr>
        <w:t>aquellas propuestas que</w:t>
      </w:r>
      <w:r>
        <w:rPr>
          <w:sz w:val="22"/>
          <w:szCs w:val="22"/>
          <w:lang w:val="es-ES"/>
        </w:rPr>
        <w:t>, dentro de</w:t>
      </w:r>
      <w:r w:rsidR="00A04E3B">
        <w:rPr>
          <w:sz w:val="22"/>
          <w:szCs w:val="22"/>
          <w:lang w:val="es-ES"/>
        </w:rPr>
        <w:t xml:space="preserve"> </w:t>
      </w:r>
      <w:r>
        <w:rPr>
          <w:sz w:val="22"/>
          <w:szCs w:val="22"/>
          <w:lang w:val="es-ES"/>
        </w:rPr>
        <w:t>l</w:t>
      </w:r>
      <w:r w:rsidR="00A04E3B">
        <w:rPr>
          <w:sz w:val="22"/>
          <w:szCs w:val="22"/>
          <w:lang w:val="es-ES"/>
        </w:rPr>
        <w:t>as prioridades temáticas definidas anteriormente,</w:t>
      </w:r>
      <w:r>
        <w:rPr>
          <w:sz w:val="22"/>
          <w:szCs w:val="22"/>
          <w:lang w:val="es-ES"/>
        </w:rPr>
        <w:t xml:space="preserve"> incluyan alguna de las siguientes características:</w:t>
      </w:r>
    </w:p>
    <w:p w:rsidR="009F795C" w:rsidRDefault="009F795C">
      <w:pPr>
        <w:pStyle w:val="Prrafodelista"/>
        <w:spacing w:line="360" w:lineRule="auto"/>
        <w:ind w:left="0"/>
        <w:jc w:val="both"/>
        <w:rPr>
          <w:sz w:val="22"/>
          <w:szCs w:val="22"/>
          <w:lang w:val="es-ES"/>
        </w:rPr>
      </w:pPr>
    </w:p>
    <w:p w:rsidR="009F795C" w:rsidRDefault="004A3DA7">
      <w:pPr>
        <w:pStyle w:val="Prrafodelista"/>
        <w:numPr>
          <w:ilvl w:val="0"/>
          <w:numId w:val="14"/>
        </w:numPr>
        <w:spacing w:line="360" w:lineRule="auto"/>
        <w:jc w:val="both"/>
        <w:rPr>
          <w:sz w:val="22"/>
          <w:szCs w:val="22"/>
          <w:lang w:val="es-ES"/>
        </w:rPr>
      </w:pPr>
      <w:r>
        <w:rPr>
          <w:sz w:val="22"/>
          <w:szCs w:val="22"/>
          <w:lang w:val="es-ES"/>
        </w:rPr>
        <w:t xml:space="preserve">Sean proyectos </w:t>
      </w:r>
      <w:r w:rsidR="008704EB">
        <w:rPr>
          <w:sz w:val="22"/>
          <w:szCs w:val="22"/>
          <w:lang w:val="es-ES"/>
        </w:rPr>
        <w:t>vinculados a</w:t>
      </w:r>
      <w:r>
        <w:rPr>
          <w:sz w:val="22"/>
          <w:szCs w:val="22"/>
          <w:lang w:val="es-ES"/>
        </w:rPr>
        <w:t xml:space="preserve"> Atención Primaria.</w:t>
      </w:r>
    </w:p>
    <w:p w:rsidR="009F795C" w:rsidRDefault="004A3DA7">
      <w:pPr>
        <w:pStyle w:val="Prrafodelista"/>
        <w:numPr>
          <w:ilvl w:val="0"/>
          <w:numId w:val="14"/>
        </w:numPr>
        <w:spacing w:line="360" w:lineRule="auto"/>
        <w:jc w:val="both"/>
        <w:rPr>
          <w:sz w:val="22"/>
          <w:szCs w:val="22"/>
          <w:lang w:val="es-ES"/>
        </w:rPr>
      </w:pPr>
      <w:r>
        <w:rPr>
          <w:sz w:val="22"/>
          <w:szCs w:val="22"/>
          <w:lang w:val="es-ES"/>
        </w:rPr>
        <w:t xml:space="preserve">Sean proyectos </w:t>
      </w:r>
      <w:r w:rsidR="008704EB">
        <w:rPr>
          <w:sz w:val="22"/>
          <w:szCs w:val="22"/>
          <w:lang w:val="es-ES"/>
        </w:rPr>
        <w:t>vinculados a</w:t>
      </w:r>
      <w:r>
        <w:rPr>
          <w:sz w:val="22"/>
          <w:szCs w:val="22"/>
          <w:lang w:val="es-ES"/>
        </w:rPr>
        <w:t xml:space="preserve"> </w:t>
      </w:r>
      <w:r w:rsidR="00A04E3B">
        <w:rPr>
          <w:sz w:val="22"/>
          <w:szCs w:val="22"/>
          <w:lang w:val="es-ES"/>
        </w:rPr>
        <w:t>E</w:t>
      </w:r>
      <w:r>
        <w:rPr>
          <w:sz w:val="22"/>
          <w:szCs w:val="22"/>
          <w:lang w:val="es-ES"/>
        </w:rPr>
        <w:t>nfermería (Investigación en cuidados).</w:t>
      </w:r>
    </w:p>
    <w:p w:rsidR="009F795C" w:rsidRDefault="004A3DA7">
      <w:pPr>
        <w:pStyle w:val="Prrafodelista"/>
        <w:numPr>
          <w:ilvl w:val="0"/>
          <w:numId w:val="14"/>
        </w:numPr>
        <w:spacing w:line="360" w:lineRule="auto"/>
        <w:jc w:val="both"/>
        <w:rPr>
          <w:sz w:val="22"/>
          <w:szCs w:val="22"/>
          <w:lang w:val="es-ES"/>
        </w:rPr>
      </w:pPr>
      <w:r>
        <w:rPr>
          <w:sz w:val="22"/>
          <w:szCs w:val="22"/>
          <w:lang w:val="es-ES"/>
        </w:rPr>
        <w:t xml:space="preserve">Sean proyectos </w:t>
      </w:r>
      <w:r w:rsidR="00A04E3B">
        <w:rPr>
          <w:sz w:val="22"/>
          <w:szCs w:val="22"/>
          <w:lang w:val="es-ES"/>
        </w:rPr>
        <w:t>vinculados a Salud mental.</w:t>
      </w:r>
    </w:p>
    <w:p w:rsidR="009F795C" w:rsidRDefault="00A04E3B">
      <w:pPr>
        <w:pStyle w:val="Prrafodelista"/>
        <w:numPr>
          <w:ilvl w:val="0"/>
          <w:numId w:val="14"/>
        </w:numPr>
        <w:spacing w:line="360" w:lineRule="auto"/>
        <w:jc w:val="both"/>
        <w:rPr>
          <w:sz w:val="22"/>
          <w:szCs w:val="22"/>
          <w:lang w:val="es-ES"/>
        </w:rPr>
      </w:pPr>
      <w:r>
        <w:rPr>
          <w:sz w:val="22"/>
          <w:szCs w:val="22"/>
          <w:lang w:val="es-ES"/>
        </w:rPr>
        <w:t>Sean proyectos vinculados a Cronicidad.</w:t>
      </w:r>
    </w:p>
    <w:p w:rsidR="009F795C" w:rsidRDefault="00A04E3B">
      <w:pPr>
        <w:pStyle w:val="Prrafodelista"/>
        <w:numPr>
          <w:ilvl w:val="0"/>
          <w:numId w:val="14"/>
        </w:numPr>
        <w:spacing w:line="360" w:lineRule="auto"/>
        <w:jc w:val="both"/>
        <w:rPr>
          <w:sz w:val="22"/>
          <w:szCs w:val="22"/>
          <w:lang w:val="es-ES"/>
        </w:rPr>
      </w:pPr>
      <w:r>
        <w:rPr>
          <w:sz w:val="22"/>
          <w:szCs w:val="22"/>
          <w:lang w:val="es-ES"/>
        </w:rPr>
        <w:t>Sean proyectos que reco</w:t>
      </w:r>
      <w:r w:rsidR="008D19AF">
        <w:rPr>
          <w:sz w:val="22"/>
          <w:szCs w:val="22"/>
          <w:lang w:val="es-ES"/>
        </w:rPr>
        <w:t>j</w:t>
      </w:r>
      <w:r>
        <w:rPr>
          <w:sz w:val="22"/>
          <w:szCs w:val="22"/>
          <w:lang w:val="es-ES"/>
        </w:rPr>
        <w:t xml:space="preserve">an la visión </w:t>
      </w:r>
      <w:proofErr w:type="spellStart"/>
      <w:r>
        <w:rPr>
          <w:sz w:val="22"/>
          <w:szCs w:val="22"/>
          <w:lang w:val="es-ES"/>
        </w:rPr>
        <w:t>sociosanitaria</w:t>
      </w:r>
      <w:proofErr w:type="spellEnd"/>
      <w:r>
        <w:rPr>
          <w:sz w:val="22"/>
          <w:szCs w:val="22"/>
          <w:lang w:val="es-ES"/>
        </w:rPr>
        <w:t xml:space="preserve"> en las prioridades temáticas de salud mental y envejecimiento.</w:t>
      </w:r>
    </w:p>
    <w:p w:rsidR="008704EB" w:rsidRDefault="008704EB">
      <w:pPr>
        <w:pStyle w:val="Prrafodelista"/>
        <w:spacing w:line="360" w:lineRule="auto"/>
        <w:ind w:left="0"/>
        <w:jc w:val="both"/>
        <w:rPr>
          <w:sz w:val="22"/>
          <w:szCs w:val="22"/>
          <w:lang w:val="es-ES"/>
        </w:rPr>
      </w:pPr>
    </w:p>
    <w:p w:rsidR="0018318A" w:rsidRPr="008E4469" w:rsidRDefault="0018318A" w:rsidP="00B955FB">
      <w:pPr>
        <w:pStyle w:val="Prrafodelista"/>
        <w:numPr>
          <w:ilvl w:val="0"/>
          <w:numId w:val="1"/>
        </w:numPr>
        <w:spacing w:before="200" w:after="200" w:line="360" w:lineRule="auto"/>
        <w:jc w:val="both"/>
        <w:rPr>
          <w:b/>
          <w:sz w:val="22"/>
          <w:szCs w:val="22"/>
          <w:lang w:val="es-ES"/>
        </w:rPr>
      </w:pPr>
      <w:r w:rsidRPr="008E4469">
        <w:rPr>
          <w:b/>
          <w:sz w:val="22"/>
          <w:szCs w:val="22"/>
          <w:lang w:val="es-ES"/>
        </w:rPr>
        <w:t>Duración de los proyectos:</w:t>
      </w:r>
    </w:p>
    <w:p w:rsidR="0018318A" w:rsidRPr="008E4469" w:rsidRDefault="000F1C01" w:rsidP="0018318A">
      <w:pPr>
        <w:spacing w:before="200" w:after="200" w:line="360" w:lineRule="auto"/>
        <w:jc w:val="both"/>
        <w:rPr>
          <w:sz w:val="22"/>
          <w:szCs w:val="22"/>
          <w:lang w:val="es-ES"/>
        </w:rPr>
      </w:pPr>
      <w:r w:rsidRPr="008E4469">
        <w:rPr>
          <w:sz w:val="22"/>
          <w:szCs w:val="22"/>
          <w:lang w:val="es-ES"/>
        </w:rPr>
        <w:t xml:space="preserve">Los proyectos deberán disponer de una duración máxima </w:t>
      </w:r>
      <w:bookmarkStart w:id="0" w:name="_GoBack"/>
      <w:r w:rsidRPr="003A14CD">
        <w:rPr>
          <w:sz w:val="22"/>
          <w:szCs w:val="22"/>
          <w:lang w:val="es-ES"/>
        </w:rPr>
        <w:t xml:space="preserve">de </w:t>
      </w:r>
      <w:r w:rsidR="0012475F" w:rsidRPr="003A14CD">
        <w:rPr>
          <w:sz w:val="22"/>
          <w:szCs w:val="22"/>
          <w:lang w:val="es-ES"/>
        </w:rPr>
        <w:t xml:space="preserve">36 </w:t>
      </w:r>
      <w:r w:rsidRPr="003A14CD">
        <w:rPr>
          <w:sz w:val="22"/>
          <w:szCs w:val="22"/>
          <w:lang w:val="es-ES"/>
        </w:rPr>
        <w:t>meses</w:t>
      </w:r>
      <w:bookmarkEnd w:id="0"/>
      <w:r w:rsidRPr="008E4469">
        <w:rPr>
          <w:sz w:val="22"/>
          <w:szCs w:val="22"/>
          <w:lang w:val="es-ES"/>
        </w:rPr>
        <w:t>. En ningún caso se admitirán proyectos que se encuentren finalizados de manera previa a la presentación de la solicitud a la siguiente expresión de interés.</w:t>
      </w:r>
    </w:p>
    <w:p w:rsidR="0052522F" w:rsidRPr="008E4469" w:rsidRDefault="0052522F" w:rsidP="00B955FB">
      <w:pPr>
        <w:pStyle w:val="Prrafodelista"/>
        <w:numPr>
          <w:ilvl w:val="0"/>
          <w:numId w:val="1"/>
        </w:numPr>
        <w:spacing w:before="200" w:after="200" w:line="360" w:lineRule="auto"/>
        <w:jc w:val="both"/>
        <w:rPr>
          <w:b/>
          <w:sz w:val="22"/>
          <w:szCs w:val="22"/>
          <w:lang w:val="es-ES"/>
        </w:rPr>
      </w:pPr>
      <w:r w:rsidRPr="008E4469">
        <w:rPr>
          <w:b/>
          <w:sz w:val="22"/>
          <w:szCs w:val="22"/>
          <w:lang w:val="es-ES"/>
        </w:rPr>
        <w:lastRenderedPageBreak/>
        <w:t>Gastos subvencionables</w:t>
      </w:r>
    </w:p>
    <w:p w:rsidR="0052522F" w:rsidRPr="008E4469" w:rsidRDefault="000F1C01" w:rsidP="00A034C3">
      <w:pPr>
        <w:spacing w:before="200" w:after="200" w:line="360" w:lineRule="auto"/>
        <w:jc w:val="both"/>
        <w:rPr>
          <w:sz w:val="22"/>
          <w:szCs w:val="22"/>
          <w:lang w:val="es-ES"/>
        </w:rPr>
      </w:pPr>
      <w:r w:rsidRPr="008E4469">
        <w:rPr>
          <w:sz w:val="22"/>
          <w:szCs w:val="22"/>
          <w:lang w:val="es-ES"/>
        </w:rPr>
        <w:t>Se considerarán subvencionables los siguientes gastos relacionados con el proyecto.</w:t>
      </w:r>
    </w:p>
    <w:p w:rsidR="00123753" w:rsidRPr="008E4469" w:rsidRDefault="000F1C01" w:rsidP="000F1C01">
      <w:pPr>
        <w:pStyle w:val="Prrafodelista"/>
        <w:numPr>
          <w:ilvl w:val="0"/>
          <w:numId w:val="3"/>
        </w:numPr>
        <w:spacing w:before="200" w:after="200" w:line="360" w:lineRule="auto"/>
        <w:jc w:val="both"/>
        <w:rPr>
          <w:sz w:val="22"/>
          <w:szCs w:val="22"/>
          <w:lang w:val="es-ES"/>
        </w:rPr>
      </w:pPr>
      <w:r w:rsidRPr="008E4469">
        <w:rPr>
          <w:b/>
          <w:sz w:val="22"/>
          <w:szCs w:val="22"/>
          <w:lang w:val="es-ES"/>
        </w:rPr>
        <w:t>Costes de personal.</w:t>
      </w:r>
      <w:r w:rsidRPr="008E4469">
        <w:rPr>
          <w:sz w:val="22"/>
          <w:szCs w:val="22"/>
          <w:lang w:val="es-ES"/>
        </w:rPr>
        <w:t xml:space="preserve"> Se consideran los gastos de personal relacionados con el personal investigador y/o técnico implicado en la ejecución material de los proyectos aprobados. Estos costes incluirán el salario bruto y la seguridad social a cargo de la entidad.</w:t>
      </w:r>
    </w:p>
    <w:p w:rsidR="000F1C01" w:rsidRPr="008E4469" w:rsidRDefault="000F1C01" w:rsidP="00123753">
      <w:pPr>
        <w:pStyle w:val="Prrafodelista"/>
        <w:spacing w:before="200" w:after="200" w:line="360" w:lineRule="auto"/>
        <w:ind w:left="360"/>
        <w:jc w:val="both"/>
        <w:rPr>
          <w:sz w:val="22"/>
          <w:szCs w:val="22"/>
          <w:lang w:val="es-ES"/>
        </w:rPr>
      </w:pPr>
      <w:r w:rsidRPr="008E4469">
        <w:rPr>
          <w:sz w:val="22"/>
          <w:szCs w:val="22"/>
          <w:lang w:val="es-ES"/>
        </w:rPr>
        <w:t>Estos costes se justificarán mediante la presentación de los correspondientes partes de trabajo que incluyan la dedicación individualizada de cada persona en relación al proyecto.</w:t>
      </w:r>
      <w:r w:rsidR="00123753" w:rsidRPr="008E4469">
        <w:rPr>
          <w:sz w:val="22"/>
          <w:szCs w:val="22"/>
          <w:lang w:val="es-ES"/>
        </w:rPr>
        <w:t xml:space="preserve"> Estos partes de trabajo junto con la n</w:t>
      </w:r>
      <w:r w:rsidR="0012475F">
        <w:rPr>
          <w:sz w:val="22"/>
          <w:szCs w:val="22"/>
          <w:lang w:val="es-ES"/>
        </w:rPr>
        <w:t>ó</w:t>
      </w:r>
      <w:r w:rsidR="00123753" w:rsidRPr="008E4469">
        <w:rPr>
          <w:sz w:val="22"/>
          <w:szCs w:val="22"/>
          <w:lang w:val="es-ES"/>
        </w:rPr>
        <w:t xml:space="preserve">mina, los seguros sociales y la documentación probatoria de la realización de los pagos </w:t>
      </w:r>
      <w:proofErr w:type="gramStart"/>
      <w:r w:rsidR="00123753" w:rsidRPr="008E4469">
        <w:rPr>
          <w:sz w:val="22"/>
          <w:szCs w:val="22"/>
          <w:lang w:val="es-ES"/>
        </w:rPr>
        <w:t>será</w:t>
      </w:r>
      <w:proofErr w:type="gramEnd"/>
      <w:r w:rsidR="00123753" w:rsidRPr="008E4469">
        <w:rPr>
          <w:sz w:val="22"/>
          <w:szCs w:val="22"/>
          <w:lang w:val="es-ES"/>
        </w:rPr>
        <w:t xml:space="preserve"> empleada por CIBIR para justificar los gastos realizados y recibir la cofinanciación de FEDER.</w:t>
      </w:r>
    </w:p>
    <w:p w:rsidR="000F1C01" w:rsidRPr="008E4469" w:rsidRDefault="00531761" w:rsidP="000F1C01">
      <w:pPr>
        <w:pStyle w:val="Prrafodelista"/>
        <w:numPr>
          <w:ilvl w:val="0"/>
          <w:numId w:val="3"/>
        </w:numPr>
        <w:spacing w:before="200" w:after="200" w:line="360" w:lineRule="auto"/>
        <w:jc w:val="both"/>
        <w:rPr>
          <w:sz w:val="22"/>
          <w:szCs w:val="22"/>
          <w:lang w:val="es-ES"/>
        </w:rPr>
      </w:pPr>
      <w:r w:rsidRPr="008E4469">
        <w:rPr>
          <w:b/>
          <w:sz w:val="22"/>
          <w:szCs w:val="22"/>
          <w:lang w:val="es-ES"/>
        </w:rPr>
        <w:t>Prestación de servicios.</w:t>
      </w:r>
      <w:r w:rsidR="00901BCA" w:rsidRPr="008E4469">
        <w:rPr>
          <w:b/>
          <w:sz w:val="22"/>
          <w:szCs w:val="22"/>
          <w:lang w:val="es-ES"/>
        </w:rPr>
        <w:t xml:space="preserve"> </w:t>
      </w:r>
      <w:r w:rsidR="00901BCA" w:rsidRPr="008E4469">
        <w:rPr>
          <w:sz w:val="22"/>
          <w:szCs w:val="22"/>
          <w:lang w:val="es-ES"/>
        </w:rPr>
        <w:t xml:space="preserve">Se consideran como prestaciones de servicios las contrataciones de servicios externos directamente relacionados con la </w:t>
      </w:r>
      <w:r w:rsidR="005F0B67" w:rsidRPr="008E4469">
        <w:rPr>
          <w:sz w:val="22"/>
          <w:szCs w:val="22"/>
          <w:lang w:val="es-ES"/>
        </w:rPr>
        <w:t xml:space="preserve">realización del proyecto de </w:t>
      </w:r>
      <w:proofErr w:type="spellStart"/>
      <w:r w:rsidR="005F0B67" w:rsidRPr="008E4469">
        <w:rPr>
          <w:sz w:val="22"/>
          <w:szCs w:val="22"/>
          <w:lang w:val="es-ES"/>
        </w:rPr>
        <w:t>I+D+i</w:t>
      </w:r>
      <w:proofErr w:type="spellEnd"/>
      <w:r w:rsidR="005F0B67" w:rsidRPr="008E4469">
        <w:rPr>
          <w:sz w:val="22"/>
          <w:szCs w:val="22"/>
          <w:lang w:val="es-ES"/>
        </w:rPr>
        <w:t>: análisis de laboratorios, análisis clínicos, estudios de viabilidad, estudios de mercado, acceso a base de datos, referencias, bibliografía, etc.</w:t>
      </w:r>
    </w:p>
    <w:p w:rsidR="005F0B67" w:rsidRPr="008E4469" w:rsidRDefault="005F0B67" w:rsidP="005F0B67">
      <w:pPr>
        <w:pStyle w:val="Prrafodelista"/>
        <w:spacing w:before="200" w:after="200" w:line="360" w:lineRule="auto"/>
        <w:ind w:left="360"/>
        <w:jc w:val="both"/>
        <w:rPr>
          <w:sz w:val="22"/>
          <w:szCs w:val="22"/>
          <w:lang w:val="es-ES"/>
        </w:rPr>
      </w:pPr>
      <w:r w:rsidRPr="008E4469">
        <w:rPr>
          <w:sz w:val="22"/>
          <w:szCs w:val="22"/>
          <w:lang w:val="es-ES"/>
        </w:rPr>
        <w:t>La justificación de estos gastos se realizará mediante la presentación de facturas y d</w:t>
      </w:r>
      <w:r w:rsidR="003455D9" w:rsidRPr="008E4469">
        <w:rPr>
          <w:sz w:val="22"/>
          <w:szCs w:val="22"/>
          <w:lang w:val="es-ES"/>
        </w:rPr>
        <w:t xml:space="preserve">ocumentos de pago así como otros documentos </w:t>
      </w:r>
      <w:r w:rsidRPr="008E4469">
        <w:rPr>
          <w:sz w:val="22"/>
          <w:szCs w:val="22"/>
          <w:lang w:val="es-ES"/>
        </w:rPr>
        <w:t>equivalente</w:t>
      </w:r>
      <w:r w:rsidR="003455D9" w:rsidRPr="008E4469">
        <w:rPr>
          <w:sz w:val="22"/>
          <w:szCs w:val="22"/>
          <w:lang w:val="es-ES"/>
        </w:rPr>
        <w:t>s</w:t>
      </w:r>
      <w:r w:rsidRPr="008E4469">
        <w:rPr>
          <w:sz w:val="22"/>
          <w:szCs w:val="22"/>
          <w:lang w:val="es-ES"/>
        </w:rPr>
        <w:t>. En las facturas se realizará menció</w:t>
      </w:r>
      <w:r w:rsidR="00E92E25" w:rsidRPr="008E4469">
        <w:rPr>
          <w:sz w:val="22"/>
          <w:szCs w:val="22"/>
          <w:lang w:val="es-ES"/>
        </w:rPr>
        <w:t>n expresa del proyecto.</w:t>
      </w:r>
    </w:p>
    <w:p w:rsidR="00CA155C" w:rsidRPr="008E4469" w:rsidRDefault="00CA155C" w:rsidP="005F0B67">
      <w:pPr>
        <w:pStyle w:val="Prrafodelista"/>
        <w:spacing w:before="200" w:after="200" w:line="360" w:lineRule="auto"/>
        <w:ind w:left="360"/>
        <w:jc w:val="both"/>
        <w:rPr>
          <w:sz w:val="22"/>
          <w:szCs w:val="22"/>
          <w:lang w:val="es-ES"/>
        </w:rPr>
      </w:pPr>
      <w:r w:rsidRPr="008E4469">
        <w:rPr>
          <w:sz w:val="22"/>
          <w:szCs w:val="22"/>
          <w:lang w:val="es-ES"/>
        </w:rPr>
        <w:t xml:space="preserve">Las prestaciones de servicios serán contratadas de conformidad con la </w:t>
      </w:r>
      <w:r w:rsidR="00004374" w:rsidRPr="008E4469">
        <w:rPr>
          <w:sz w:val="22"/>
          <w:szCs w:val="22"/>
          <w:lang w:val="es-ES"/>
        </w:rPr>
        <w:t>Ley 38/2003, de 17 de noviembre, General de Subvenciones</w:t>
      </w:r>
      <w:r w:rsidR="000209E8" w:rsidRPr="008E4469">
        <w:rPr>
          <w:sz w:val="22"/>
          <w:szCs w:val="22"/>
          <w:lang w:val="es-ES"/>
        </w:rPr>
        <w:t xml:space="preserve"> y sus modificaciones posteriores. Asimismo, en aquellos casos que sea necesario se cumplirá con lo dispuesto en el Real Decreto Legislativo 3/2011, de 14 de noviembre, por el que se aprueba el texto refundido de la Ley de Contratos del Sector Público.</w:t>
      </w:r>
    </w:p>
    <w:p w:rsidR="00945224" w:rsidRPr="00180EF1" w:rsidRDefault="00531761" w:rsidP="00180EF1">
      <w:pPr>
        <w:pStyle w:val="Prrafodelista"/>
        <w:numPr>
          <w:ilvl w:val="0"/>
          <w:numId w:val="3"/>
        </w:numPr>
        <w:spacing w:before="200" w:after="200" w:line="360" w:lineRule="auto"/>
        <w:jc w:val="both"/>
        <w:rPr>
          <w:b/>
          <w:sz w:val="22"/>
          <w:szCs w:val="22"/>
          <w:lang w:val="es-ES"/>
        </w:rPr>
      </w:pPr>
      <w:r w:rsidRPr="00945224">
        <w:rPr>
          <w:b/>
          <w:sz w:val="22"/>
          <w:szCs w:val="22"/>
          <w:lang w:val="es-ES"/>
        </w:rPr>
        <w:t xml:space="preserve">Material fungible. </w:t>
      </w:r>
      <w:r w:rsidR="005F0B67" w:rsidRPr="00945224">
        <w:rPr>
          <w:sz w:val="22"/>
          <w:szCs w:val="22"/>
          <w:lang w:val="es-ES"/>
        </w:rPr>
        <w:t>Se considera</w:t>
      </w:r>
      <w:r w:rsidR="005F0B67" w:rsidRPr="00945224">
        <w:rPr>
          <w:b/>
          <w:sz w:val="22"/>
          <w:szCs w:val="22"/>
          <w:lang w:val="es-ES"/>
        </w:rPr>
        <w:t xml:space="preserve"> </w:t>
      </w:r>
      <w:r w:rsidR="005F0B67" w:rsidRPr="00945224">
        <w:rPr>
          <w:sz w:val="22"/>
          <w:szCs w:val="22"/>
          <w:lang w:val="es-ES"/>
        </w:rPr>
        <w:t xml:space="preserve">como material fungible los consumibles necesarios para el desarrollo de los proyectos de </w:t>
      </w:r>
      <w:proofErr w:type="spellStart"/>
      <w:r w:rsidR="005F0B67" w:rsidRPr="00945224">
        <w:rPr>
          <w:sz w:val="22"/>
          <w:szCs w:val="22"/>
          <w:lang w:val="es-ES"/>
        </w:rPr>
        <w:t>I+D+i</w:t>
      </w:r>
      <w:proofErr w:type="spellEnd"/>
      <w:r w:rsidR="00180EF1" w:rsidRPr="005478E3">
        <w:rPr>
          <w:sz w:val="22"/>
          <w:szCs w:val="22"/>
          <w:lang w:val="es-ES"/>
        </w:rPr>
        <w:t>.</w:t>
      </w:r>
    </w:p>
    <w:p w:rsidR="003455D9" w:rsidRPr="00945224" w:rsidRDefault="003455D9">
      <w:pPr>
        <w:pStyle w:val="Prrafodelista"/>
        <w:spacing w:before="200" w:after="200" w:line="360" w:lineRule="auto"/>
        <w:ind w:left="360"/>
        <w:jc w:val="both"/>
        <w:rPr>
          <w:sz w:val="22"/>
          <w:szCs w:val="22"/>
          <w:lang w:val="es-ES"/>
        </w:rPr>
      </w:pPr>
      <w:r w:rsidRPr="00945224">
        <w:rPr>
          <w:sz w:val="22"/>
          <w:szCs w:val="22"/>
          <w:lang w:val="es-ES"/>
        </w:rPr>
        <w:t>La justificación de estos gastos se realizará mediante la presentación de facturas y documentos de pago así como otro material equivalente. En las facturas se realizará mención expresa del proyecto. En caso de que las adquisiciones de materiales se efectué para diversos proyectos se señalará que porcentaje de estos se dedica a cada proyecto aprobado.</w:t>
      </w:r>
    </w:p>
    <w:p w:rsidR="00531761" w:rsidRPr="008E4469" w:rsidRDefault="00531761" w:rsidP="000F1C01">
      <w:pPr>
        <w:pStyle w:val="Prrafodelista"/>
        <w:numPr>
          <w:ilvl w:val="0"/>
          <w:numId w:val="3"/>
        </w:numPr>
        <w:spacing w:before="200" w:after="200" w:line="360" w:lineRule="auto"/>
        <w:jc w:val="both"/>
        <w:rPr>
          <w:b/>
          <w:sz w:val="22"/>
          <w:szCs w:val="22"/>
          <w:lang w:val="es-ES"/>
        </w:rPr>
      </w:pPr>
      <w:r w:rsidRPr="008E4469">
        <w:rPr>
          <w:b/>
          <w:sz w:val="22"/>
          <w:szCs w:val="22"/>
          <w:lang w:val="es-ES"/>
        </w:rPr>
        <w:t>Viajes y alojamientos.</w:t>
      </w:r>
      <w:r w:rsidR="005F0B67" w:rsidRPr="008E4469">
        <w:rPr>
          <w:b/>
          <w:sz w:val="22"/>
          <w:szCs w:val="22"/>
          <w:lang w:val="es-ES"/>
        </w:rPr>
        <w:t xml:space="preserve"> </w:t>
      </w:r>
      <w:r w:rsidR="005F0B67" w:rsidRPr="008E4469">
        <w:rPr>
          <w:sz w:val="22"/>
          <w:szCs w:val="22"/>
          <w:lang w:val="es-ES"/>
        </w:rPr>
        <w:t>Se</w:t>
      </w:r>
      <w:r w:rsidR="00E92E25" w:rsidRPr="008E4469">
        <w:rPr>
          <w:sz w:val="22"/>
          <w:szCs w:val="22"/>
          <w:lang w:val="es-ES"/>
        </w:rPr>
        <w:t>rán subvencionables los gastos de viajes y alojamientos directamente relacionados con la realización material del proyecto</w:t>
      </w:r>
      <w:r w:rsidR="007519E7">
        <w:rPr>
          <w:sz w:val="22"/>
          <w:szCs w:val="22"/>
          <w:lang w:val="es-ES"/>
        </w:rPr>
        <w:t xml:space="preserve"> (reuniones, congresos, etc.)</w:t>
      </w:r>
      <w:r w:rsidR="00E92E25" w:rsidRPr="008E4469">
        <w:rPr>
          <w:sz w:val="22"/>
          <w:szCs w:val="22"/>
          <w:lang w:val="es-ES"/>
        </w:rPr>
        <w:t>.</w:t>
      </w:r>
    </w:p>
    <w:p w:rsidR="00E92E25" w:rsidRPr="008E4469" w:rsidRDefault="00E92E25" w:rsidP="00E92E25">
      <w:pPr>
        <w:pStyle w:val="Prrafodelista"/>
        <w:spacing w:before="200" w:after="200" w:line="360" w:lineRule="auto"/>
        <w:ind w:left="360"/>
        <w:jc w:val="both"/>
        <w:rPr>
          <w:sz w:val="22"/>
          <w:szCs w:val="22"/>
          <w:lang w:val="es-ES"/>
        </w:rPr>
      </w:pPr>
      <w:r w:rsidRPr="008E4469">
        <w:rPr>
          <w:sz w:val="22"/>
          <w:szCs w:val="22"/>
          <w:lang w:val="es-ES"/>
        </w:rPr>
        <w:lastRenderedPageBreak/>
        <w:t xml:space="preserve">La justificación de estos gastos se realizará mediante la presentación de facturas y documentos de pago así como otro material equivalente. </w:t>
      </w:r>
    </w:p>
    <w:p w:rsidR="00891603" w:rsidRPr="008E4469" w:rsidRDefault="00891603" w:rsidP="00E92E25">
      <w:pPr>
        <w:pStyle w:val="Prrafodelista"/>
        <w:spacing w:before="200" w:after="200" w:line="360" w:lineRule="auto"/>
        <w:ind w:left="360"/>
        <w:jc w:val="both"/>
        <w:rPr>
          <w:sz w:val="22"/>
          <w:szCs w:val="22"/>
          <w:lang w:val="es-ES"/>
        </w:rPr>
      </w:pPr>
      <w:r w:rsidRPr="008E4469">
        <w:rPr>
          <w:sz w:val="22"/>
          <w:szCs w:val="22"/>
          <w:lang w:val="es-ES"/>
        </w:rPr>
        <w:t xml:space="preserve">Los viajes y gastos de desplazamiento se </w:t>
      </w:r>
      <w:r w:rsidRPr="00180EF1">
        <w:rPr>
          <w:sz w:val="22"/>
          <w:szCs w:val="22"/>
          <w:lang w:val="es-ES"/>
        </w:rPr>
        <w:t xml:space="preserve">justificarán </w:t>
      </w:r>
      <w:r w:rsidR="00945224" w:rsidRPr="005478E3">
        <w:rPr>
          <w:sz w:val="22"/>
          <w:szCs w:val="22"/>
          <w:lang w:val="es-ES"/>
        </w:rPr>
        <w:t xml:space="preserve">conforme al procedimiento de actuación para la tramitación de solicitudes y abono de los gastos derivados de los viajes profesionales y de la asistencia a cursos, congresos y jornadas </w:t>
      </w:r>
      <w:r w:rsidR="00890925" w:rsidRPr="005478E3">
        <w:rPr>
          <w:sz w:val="22"/>
          <w:szCs w:val="22"/>
          <w:lang w:val="es-ES"/>
        </w:rPr>
        <w:t>aprobado y en vigor para</w:t>
      </w:r>
      <w:r w:rsidR="00945224" w:rsidRPr="005478E3">
        <w:rPr>
          <w:sz w:val="22"/>
          <w:szCs w:val="22"/>
          <w:lang w:val="es-ES"/>
        </w:rPr>
        <w:t xml:space="preserve"> personal de Fundación Rioja Salud.</w:t>
      </w:r>
      <w:r w:rsidR="00890925" w:rsidRPr="00180EF1">
        <w:rPr>
          <w:sz w:val="22"/>
          <w:szCs w:val="22"/>
          <w:lang w:val="es-ES"/>
        </w:rPr>
        <w:t xml:space="preserve"> </w:t>
      </w:r>
      <w:r w:rsidR="003455D9" w:rsidRPr="008E4469">
        <w:rPr>
          <w:sz w:val="22"/>
          <w:szCs w:val="22"/>
          <w:lang w:val="es-ES"/>
        </w:rPr>
        <w:t>Asimismo, se justificará la asistencia a reuniones, encuentros, seminarios, etc. con documentación probatoria de la asistencia (actas, documentos, material formativo, etc.)</w:t>
      </w:r>
    </w:p>
    <w:p w:rsidR="00531761" w:rsidRPr="008E4469" w:rsidRDefault="00531761" w:rsidP="000F1C01">
      <w:pPr>
        <w:pStyle w:val="Prrafodelista"/>
        <w:numPr>
          <w:ilvl w:val="0"/>
          <w:numId w:val="3"/>
        </w:numPr>
        <w:spacing w:before="200" w:after="200" w:line="360" w:lineRule="auto"/>
        <w:jc w:val="both"/>
        <w:rPr>
          <w:b/>
          <w:sz w:val="22"/>
          <w:szCs w:val="22"/>
          <w:lang w:val="es-ES"/>
        </w:rPr>
      </w:pPr>
      <w:r w:rsidRPr="008E4469">
        <w:rPr>
          <w:b/>
          <w:sz w:val="22"/>
          <w:szCs w:val="22"/>
          <w:lang w:val="es-ES"/>
        </w:rPr>
        <w:t>Equipamientos.</w:t>
      </w:r>
      <w:r w:rsidR="005F0B67" w:rsidRPr="008E4469">
        <w:rPr>
          <w:b/>
          <w:sz w:val="22"/>
          <w:szCs w:val="22"/>
          <w:lang w:val="es-ES"/>
        </w:rPr>
        <w:t xml:space="preserve"> </w:t>
      </w:r>
      <w:r w:rsidR="00CA155C" w:rsidRPr="008E4469">
        <w:rPr>
          <w:sz w:val="22"/>
          <w:szCs w:val="22"/>
          <w:lang w:val="es-ES"/>
        </w:rPr>
        <w:t>Será subvencionable los gastos de amortización de los equipos necesarios para la realización del proyecto. Estos gastos de amortización no serán subvencionables en el caso de que los equipos empleados hayan sido adquiridos parcial o totalmente con cargo a otras subvenciones</w:t>
      </w:r>
      <w:r w:rsidR="003455D9" w:rsidRPr="008E4469">
        <w:rPr>
          <w:b/>
          <w:sz w:val="22"/>
          <w:szCs w:val="22"/>
          <w:lang w:val="es-ES"/>
        </w:rPr>
        <w:t>.</w:t>
      </w:r>
    </w:p>
    <w:p w:rsidR="000209E8" w:rsidRPr="008E4469" w:rsidRDefault="000209E8" w:rsidP="000209E8">
      <w:pPr>
        <w:pStyle w:val="Prrafodelista"/>
        <w:spacing w:before="200" w:after="200" w:line="360" w:lineRule="auto"/>
        <w:ind w:left="360"/>
        <w:jc w:val="both"/>
        <w:rPr>
          <w:sz w:val="22"/>
          <w:szCs w:val="22"/>
          <w:lang w:val="es-ES"/>
        </w:rPr>
      </w:pPr>
      <w:r w:rsidRPr="008E4469">
        <w:rPr>
          <w:sz w:val="22"/>
          <w:szCs w:val="22"/>
          <w:lang w:val="es-ES"/>
        </w:rPr>
        <w:t>Para el cálculo de los costes imputables al proyecto se considerará el valor contable de amortización de cada equipo</w:t>
      </w:r>
      <w:r w:rsidR="003455D9" w:rsidRPr="008E4469">
        <w:rPr>
          <w:sz w:val="22"/>
          <w:szCs w:val="22"/>
          <w:lang w:val="es-ES"/>
        </w:rPr>
        <w:t xml:space="preserve"> conforme a las normas de contabilidad internacionalmente aceptadas y empleadas habitualmente en CIBIR</w:t>
      </w:r>
      <w:r w:rsidRPr="008E4469">
        <w:rPr>
          <w:sz w:val="22"/>
          <w:szCs w:val="22"/>
          <w:lang w:val="es-ES"/>
        </w:rPr>
        <w:t>, así como su porcentaje de dedicación al proyecto.</w:t>
      </w:r>
    </w:p>
    <w:p w:rsidR="00531761" w:rsidRPr="008E4469" w:rsidRDefault="00531761" w:rsidP="000F1C01">
      <w:pPr>
        <w:pStyle w:val="Prrafodelista"/>
        <w:numPr>
          <w:ilvl w:val="0"/>
          <w:numId w:val="3"/>
        </w:numPr>
        <w:spacing w:before="200" w:after="200" w:line="360" w:lineRule="auto"/>
        <w:jc w:val="both"/>
        <w:rPr>
          <w:sz w:val="22"/>
          <w:szCs w:val="22"/>
          <w:lang w:val="es-ES"/>
        </w:rPr>
      </w:pPr>
      <w:r w:rsidRPr="008E4469">
        <w:rPr>
          <w:b/>
          <w:sz w:val="22"/>
          <w:szCs w:val="22"/>
          <w:lang w:val="es-ES"/>
        </w:rPr>
        <w:t>Costes indirectos.</w:t>
      </w:r>
      <w:r w:rsidRPr="008E4469">
        <w:rPr>
          <w:sz w:val="22"/>
          <w:szCs w:val="22"/>
          <w:lang w:val="es-ES"/>
        </w:rPr>
        <w:t xml:space="preserve"> Los costes indirectos ascenderán a un 15% de los costes directos de personal.</w:t>
      </w:r>
    </w:p>
    <w:p w:rsidR="000F1C01" w:rsidRPr="008E4469" w:rsidRDefault="00531761" w:rsidP="00A034C3">
      <w:pPr>
        <w:spacing w:before="200" w:after="200" w:line="360" w:lineRule="auto"/>
        <w:jc w:val="both"/>
        <w:rPr>
          <w:sz w:val="22"/>
          <w:szCs w:val="22"/>
          <w:lang w:val="es-ES"/>
        </w:rPr>
      </w:pPr>
      <w:r w:rsidRPr="008E4469">
        <w:rPr>
          <w:sz w:val="22"/>
          <w:szCs w:val="22"/>
          <w:lang w:val="es-ES"/>
        </w:rPr>
        <w:t>El resto de costes no se considerarán elegibles. En el caso de que dichos costes no se justifiquen de manera adecuada durante la ejecución del proyecto éstos no podrán ser cofinanciados por el Fondo Europeo de Desarrollo Regional (FEDER).</w:t>
      </w:r>
    </w:p>
    <w:p w:rsidR="00653422" w:rsidRPr="008E4469" w:rsidRDefault="00653422" w:rsidP="00A034C3">
      <w:pPr>
        <w:spacing w:before="200" w:after="200" w:line="360" w:lineRule="auto"/>
        <w:jc w:val="both"/>
        <w:rPr>
          <w:sz w:val="22"/>
          <w:szCs w:val="22"/>
          <w:lang w:val="es-ES"/>
        </w:rPr>
      </w:pPr>
      <w:r w:rsidRPr="008E4469">
        <w:rPr>
          <w:sz w:val="22"/>
          <w:szCs w:val="22"/>
          <w:lang w:val="es-ES"/>
        </w:rPr>
        <w:t>Esta expresión de interés se encuentra cofinanciada por el Fondo Europeo de Desarrollo Regional (FEDER) con una tasa de cofinanciación del 50%.</w:t>
      </w:r>
    </w:p>
    <w:p w:rsidR="0018318A" w:rsidRPr="008E4469" w:rsidRDefault="0018318A" w:rsidP="00B955FB">
      <w:pPr>
        <w:pStyle w:val="Prrafodelista"/>
        <w:numPr>
          <w:ilvl w:val="0"/>
          <w:numId w:val="1"/>
        </w:numPr>
        <w:spacing w:before="200" w:after="200" w:line="360" w:lineRule="auto"/>
        <w:jc w:val="both"/>
        <w:rPr>
          <w:b/>
          <w:sz w:val="22"/>
          <w:szCs w:val="22"/>
          <w:lang w:val="es-ES"/>
        </w:rPr>
      </w:pPr>
      <w:r w:rsidRPr="008E4469">
        <w:rPr>
          <w:b/>
          <w:sz w:val="22"/>
          <w:szCs w:val="22"/>
          <w:lang w:val="es-ES"/>
        </w:rPr>
        <w:t>Presentación de propuestas</w:t>
      </w:r>
    </w:p>
    <w:p w:rsidR="00531761" w:rsidRPr="008E4469" w:rsidRDefault="00A3439B" w:rsidP="00A034C3">
      <w:pPr>
        <w:spacing w:before="200" w:after="200" w:line="360" w:lineRule="auto"/>
        <w:jc w:val="both"/>
        <w:rPr>
          <w:sz w:val="22"/>
          <w:szCs w:val="22"/>
          <w:lang w:val="es-ES"/>
        </w:rPr>
      </w:pPr>
      <w:r w:rsidRPr="008E4469">
        <w:rPr>
          <w:sz w:val="22"/>
          <w:szCs w:val="22"/>
          <w:lang w:val="es-ES"/>
        </w:rPr>
        <w:t>La presentación de solicitudes de financiación se realizará mediante el formulario de solicitud que aparece detallado en el anexo I. Este formulario debe ser completamente cumplimentado para poder realizar una valoración completa del proyecto.</w:t>
      </w:r>
      <w:r w:rsidR="003B22CC">
        <w:rPr>
          <w:sz w:val="22"/>
          <w:szCs w:val="22"/>
          <w:lang w:val="es-ES"/>
        </w:rPr>
        <w:t xml:space="preserve"> Asimismo, se complementará </w:t>
      </w:r>
      <w:r w:rsidR="00123753" w:rsidRPr="008E4469">
        <w:rPr>
          <w:sz w:val="22"/>
          <w:szCs w:val="22"/>
          <w:lang w:val="es-ES"/>
        </w:rPr>
        <w:t>la declaración de compromisos del grupo solicitante en caso de a</w:t>
      </w:r>
      <w:r w:rsidR="003B22CC">
        <w:rPr>
          <w:sz w:val="22"/>
          <w:szCs w:val="22"/>
          <w:lang w:val="es-ES"/>
        </w:rPr>
        <w:t>signación del proyecto (anexo I</w:t>
      </w:r>
      <w:r w:rsidR="00123753" w:rsidRPr="008E4469">
        <w:rPr>
          <w:sz w:val="22"/>
          <w:szCs w:val="22"/>
          <w:lang w:val="es-ES"/>
        </w:rPr>
        <w:t>I).</w:t>
      </w:r>
    </w:p>
    <w:p w:rsidR="00A3439B" w:rsidRPr="00180EF1" w:rsidRDefault="001A58FA" w:rsidP="00A034C3">
      <w:pPr>
        <w:spacing w:before="200" w:after="200" w:line="360" w:lineRule="auto"/>
        <w:jc w:val="both"/>
        <w:rPr>
          <w:sz w:val="22"/>
          <w:szCs w:val="22"/>
          <w:lang w:val="es-ES"/>
        </w:rPr>
      </w:pPr>
      <w:r w:rsidRPr="008E4469">
        <w:rPr>
          <w:sz w:val="22"/>
          <w:szCs w:val="22"/>
          <w:lang w:val="es-ES"/>
        </w:rPr>
        <w:lastRenderedPageBreak/>
        <w:t xml:space="preserve">Este modelo una vez cumplimentado se remitirá por e-mail a la siguiente dirección: </w:t>
      </w:r>
      <w:r w:rsidR="009A023F" w:rsidRPr="005478E3">
        <w:rPr>
          <w:sz w:val="22"/>
          <w:szCs w:val="22"/>
          <w:lang w:val="es-ES"/>
        </w:rPr>
        <w:t>mbvazquez@riojasalud.es</w:t>
      </w:r>
    </w:p>
    <w:p w:rsidR="001A58FA" w:rsidRPr="00180EF1" w:rsidRDefault="001A58FA" w:rsidP="00A034C3">
      <w:pPr>
        <w:spacing w:before="200" w:after="200" w:line="360" w:lineRule="auto"/>
        <w:jc w:val="both"/>
        <w:rPr>
          <w:sz w:val="22"/>
          <w:szCs w:val="22"/>
          <w:lang w:val="es-ES"/>
        </w:rPr>
      </w:pPr>
      <w:r w:rsidRPr="00180EF1">
        <w:rPr>
          <w:sz w:val="22"/>
          <w:szCs w:val="22"/>
          <w:lang w:val="es-ES"/>
        </w:rPr>
        <w:t xml:space="preserve">No se valorará ninguna expresión de interés que se presente con posterioridad al </w:t>
      </w:r>
      <w:r w:rsidR="0071446C">
        <w:rPr>
          <w:sz w:val="22"/>
          <w:szCs w:val="22"/>
          <w:lang w:val="es-ES"/>
        </w:rPr>
        <w:t>16</w:t>
      </w:r>
      <w:r w:rsidR="009A023F" w:rsidRPr="005478E3">
        <w:rPr>
          <w:sz w:val="22"/>
          <w:szCs w:val="22"/>
          <w:lang w:val="es-ES"/>
        </w:rPr>
        <w:t>/</w:t>
      </w:r>
      <w:r w:rsidR="0071446C">
        <w:rPr>
          <w:sz w:val="22"/>
          <w:szCs w:val="22"/>
          <w:lang w:val="es-ES"/>
        </w:rPr>
        <w:t>05</w:t>
      </w:r>
      <w:r w:rsidR="009A023F" w:rsidRPr="005478E3">
        <w:rPr>
          <w:sz w:val="22"/>
          <w:szCs w:val="22"/>
          <w:lang w:val="es-ES"/>
        </w:rPr>
        <w:t>/</w:t>
      </w:r>
      <w:r w:rsidR="008704EB" w:rsidRPr="005478E3">
        <w:rPr>
          <w:sz w:val="22"/>
          <w:szCs w:val="22"/>
          <w:lang w:val="es-ES"/>
        </w:rPr>
        <w:t>201</w:t>
      </w:r>
      <w:r w:rsidR="008704EB">
        <w:rPr>
          <w:sz w:val="22"/>
          <w:szCs w:val="22"/>
          <w:lang w:val="es-ES"/>
        </w:rPr>
        <w:t>7</w:t>
      </w:r>
      <w:r w:rsidRPr="005478E3">
        <w:rPr>
          <w:sz w:val="22"/>
          <w:szCs w:val="22"/>
          <w:lang w:val="es-ES"/>
        </w:rPr>
        <w:t>.</w:t>
      </w:r>
    </w:p>
    <w:p w:rsidR="001A58FA" w:rsidRDefault="00F61354" w:rsidP="00F61354">
      <w:pPr>
        <w:spacing w:before="200" w:after="200" w:line="360" w:lineRule="auto"/>
        <w:jc w:val="both"/>
        <w:rPr>
          <w:sz w:val="22"/>
          <w:szCs w:val="22"/>
          <w:lang w:val="es-ES"/>
        </w:rPr>
      </w:pPr>
      <w:r w:rsidRPr="008E4469">
        <w:rPr>
          <w:sz w:val="22"/>
          <w:szCs w:val="22"/>
          <w:lang w:val="es-ES"/>
        </w:rPr>
        <w:t xml:space="preserve">Después de que </w:t>
      </w:r>
      <w:r w:rsidR="00C04470">
        <w:rPr>
          <w:sz w:val="22"/>
          <w:szCs w:val="22"/>
          <w:lang w:val="es-ES"/>
        </w:rPr>
        <w:t xml:space="preserve">se </w:t>
      </w:r>
      <w:r w:rsidRPr="008E4469">
        <w:rPr>
          <w:sz w:val="22"/>
          <w:szCs w:val="22"/>
          <w:lang w:val="es-ES"/>
        </w:rPr>
        <w:t>valoren las solicitudes de financiación presentadas por los distintos grupos de investigación</w:t>
      </w:r>
      <w:r w:rsidR="00C04470">
        <w:rPr>
          <w:sz w:val="22"/>
          <w:szCs w:val="22"/>
          <w:lang w:val="es-ES"/>
        </w:rPr>
        <w:t>,</w:t>
      </w:r>
      <w:r w:rsidRPr="008E4469">
        <w:rPr>
          <w:sz w:val="22"/>
          <w:szCs w:val="22"/>
          <w:lang w:val="es-ES"/>
        </w:rPr>
        <w:t xml:space="preserve"> se comunicará por e-mail a los proponentes el resultado del análisis realizado tanto para las </w:t>
      </w:r>
      <w:r w:rsidR="00653422" w:rsidRPr="008E4469">
        <w:rPr>
          <w:sz w:val="22"/>
          <w:szCs w:val="22"/>
          <w:lang w:val="es-ES"/>
        </w:rPr>
        <w:t xml:space="preserve">solicitudes </w:t>
      </w:r>
      <w:r w:rsidRPr="008E4469">
        <w:rPr>
          <w:sz w:val="22"/>
          <w:szCs w:val="22"/>
          <w:lang w:val="es-ES"/>
        </w:rPr>
        <w:t>aceptadas como para las no aceptadas.</w:t>
      </w:r>
    </w:p>
    <w:p w:rsidR="00180EF1" w:rsidRDefault="00180EF1" w:rsidP="00F61354">
      <w:pPr>
        <w:spacing w:before="200" w:after="200" w:line="360" w:lineRule="auto"/>
        <w:jc w:val="both"/>
        <w:rPr>
          <w:sz w:val="22"/>
          <w:szCs w:val="22"/>
          <w:lang w:val="es-ES"/>
        </w:rPr>
      </w:pPr>
    </w:p>
    <w:p w:rsidR="00180EF1" w:rsidRPr="008E4469" w:rsidRDefault="00180EF1" w:rsidP="00F61354">
      <w:pPr>
        <w:spacing w:before="200" w:after="200" w:line="360" w:lineRule="auto"/>
        <w:jc w:val="both"/>
        <w:rPr>
          <w:sz w:val="22"/>
          <w:szCs w:val="22"/>
          <w:lang w:val="es-ES"/>
        </w:rPr>
      </w:pPr>
    </w:p>
    <w:p w:rsidR="000F1C01" w:rsidRPr="008E4469" w:rsidRDefault="000F1C01" w:rsidP="00B955FB">
      <w:pPr>
        <w:pStyle w:val="Prrafodelista"/>
        <w:numPr>
          <w:ilvl w:val="0"/>
          <w:numId w:val="1"/>
        </w:numPr>
        <w:spacing w:before="200" w:after="200" w:line="360" w:lineRule="auto"/>
        <w:jc w:val="both"/>
        <w:rPr>
          <w:b/>
          <w:sz w:val="22"/>
          <w:szCs w:val="22"/>
          <w:lang w:val="es-ES"/>
        </w:rPr>
      </w:pPr>
      <w:r w:rsidRPr="008E4469">
        <w:rPr>
          <w:b/>
          <w:sz w:val="22"/>
          <w:szCs w:val="22"/>
          <w:lang w:val="es-ES"/>
        </w:rPr>
        <w:t>Criterios de selección</w:t>
      </w:r>
    </w:p>
    <w:p w:rsidR="000F1C01" w:rsidRPr="008E4469" w:rsidRDefault="00CB63ED" w:rsidP="00A034C3">
      <w:pPr>
        <w:spacing w:before="200" w:after="200" w:line="360" w:lineRule="auto"/>
        <w:jc w:val="both"/>
        <w:rPr>
          <w:sz w:val="22"/>
          <w:szCs w:val="22"/>
          <w:lang w:val="es-ES"/>
        </w:rPr>
      </w:pPr>
      <w:r w:rsidRPr="008E4469">
        <w:rPr>
          <w:sz w:val="22"/>
          <w:szCs w:val="22"/>
          <w:lang w:val="es-ES"/>
        </w:rPr>
        <w:t>Los criterios de selección que se aplicarán serán los siguientes:</w:t>
      </w:r>
    </w:p>
    <w:p w:rsidR="00890925" w:rsidRPr="005478E3" w:rsidRDefault="00890925" w:rsidP="00653422">
      <w:pPr>
        <w:pStyle w:val="Prrafodelista"/>
        <w:numPr>
          <w:ilvl w:val="0"/>
          <w:numId w:val="4"/>
        </w:numPr>
        <w:spacing w:before="200" w:after="200" w:line="360" w:lineRule="auto"/>
        <w:jc w:val="both"/>
        <w:rPr>
          <w:sz w:val="22"/>
          <w:szCs w:val="22"/>
          <w:lang w:val="es-ES"/>
        </w:rPr>
      </w:pPr>
      <w:r w:rsidRPr="005478E3">
        <w:rPr>
          <w:sz w:val="22"/>
          <w:szCs w:val="22"/>
          <w:lang w:val="es-ES"/>
        </w:rPr>
        <w:t xml:space="preserve">Capacidad de generar un mayor impacto económico en términos de resultados de innovación, investigación y/o generación de empleo. 30 puntos. </w:t>
      </w:r>
    </w:p>
    <w:p w:rsidR="00653422" w:rsidRPr="005478E3" w:rsidRDefault="00653422" w:rsidP="00653422">
      <w:pPr>
        <w:pStyle w:val="Prrafodelista"/>
        <w:numPr>
          <w:ilvl w:val="0"/>
          <w:numId w:val="4"/>
        </w:numPr>
        <w:spacing w:before="200" w:after="200" w:line="360" w:lineRule="auto"/>
        <w:jc w:val="both"/>
        <w:rPr>
          <w:sz w:val="22"/>
          <w:szCs w:val="22"/>
          <w:lang w:val="es-ES"/>
        </w:rPr>
      </w:pPr>
      <w:r w:rsidRPr="005478E3">
        <w:rPr>
          <w:sz w:val="22"/>
          <w:szCs w:val="22"/>
          <w:lang w:val="es-ES"/>
        </w:rPr>
        <w:t xml:space="preserve">Viabilidad técnica y económica de los proyectos. </w:t>
      </w:r>
      <w:r w:rsidR="009A023F" w:rsidRPr="005478E3">
        <w:rPr>
          <w:sz w:val="22"/>
          <w:szCs w:val="22"/>
          <w:lang w:val="es-ES"/>
        </w:rPr>
        <w:t>20</w:t>
      </w:r>
      <w:r w:rsidRPr="005478E3">
        <w:rPr>
          <w:sz w:val="22"/>
          <w:szCs w:val="22"/>
          <w:lang w:val="es-ES"/>
        </w:rPr>
        <w:t xml:space="preserve"> puntos.</w:t>
      </w:r>
    </w:p>
    <w:p w:rsidR="00653422" w:rsidRPr="005478E3" w:rsidRDefault="00653422" w:rsidP="00653422">
      <w:pPr>
        <w:pStyle w:val="Prrafodelista"/>
        <w:numPr>
          <w:ilvl w:val="0"/>
          <w:numId w:val="4"/>
        </w:numPr>
        <w:spacing w:before="200" w:after="200" w:line="360" w:lineRule="auto"/>
        <w:jc w:val="both"/>
        <w:rPr>
          <w:sz w:val="22"/>
          <w:szCs w:val="22"/>
          <w:lang w:val="es-ES"/>
        </w:rPr>
      </w:pPr>
      <w:r w:rsidRPr="005478E3">
        <w:rPr>
          <w:sz w:val="22"/>
          <w:szCs w:val="22"/>
          <w:lang w:val="es-ES"/>
        </w:rPr>
        <w:t xml:space="preserve">Capacidad de generar ventajas competitivas e identificar oportunidades emergentes en sectores de la RIS3 de La Rioja. </w:t>
      </w:r>
      <w:r w:rsidR="009A023F" w:rsidRPr="005478E3">
        <w:rPr>
          <w:sz w:val="22"/>
          <w:szCs w:val="22"/>
          <w:lang w:val="es-ES"/>
        </w:rPr>
        <w:t xml:space="preserve">20 </w:t>
      </w:r>
      <w:r w:rsidRPr="005478E3">
        <w:rPr>
          <w:sz w:val="22"/>
          <w:szCs w:val="22"/>
          <w:lang w:val="es-ES"/>
        </w:rPr>
        <w:t>puntos.</w:t>
      </w:r>
    </w:p>
    <w:p w:rsidR="00653422" w:rsidRPr="005478E3" w:rsidRDefault="00890925">
      <w:pPr>
        <w:pStyle w:val="Prrafodelista"/>
        <w:numPr>
          <w:ilvl w:val="0"/>
          <w:numId w:val="4"/>
        </w:numPr>
        <w:spacing w:before="200" w:after="200" w:line="360" w:lineRule="auto"/>
        <w:jc w:val="both"/>
        <w:rPr>
          <w:sz w:val="22"/>
          <w:szCs w:val="22"/>
          <w:lang w:val="es-ES"/>
        </w:rPr>
      </w:pPr>
      <w:r w:rsidRPr="005478E3">
        <w:rPr>
          <w:sz w:val="22"/>
          <w:szCs w:val="22"/>
          <w:lang w:val="es-ES"/>
        </w:rPr>
        <w:t>Capacidad técnica del grupo de investigación para el desarrollo del proyecto: 20 puntos.</w:t>
      </w:r>
    </w:p>
    <w:p w:rsidR="00CB63ED" w:rsidRPr="005478E3" w:rsidRDefault="00653422" w:rsidP="00653422">
      <w:pPr>
        <w:pStyle w:val="Prrafodelista"/>
        <w:numPr>
          <w:ilvl w:val="0"/>
          <w:numId w:val="4"/>
        </w:numPr>
        <w:spacing w:before="200" w:after="200" w:line="360" w:lineRule="auto"/>
        <w:jc w:val="both"/>
        <w:rPr>
          <w:sz w:val="22"/>
          <w:szCs w:val="22"/>
          <w:lang w:val="es-ES"/>
        </w:rPr>
      </w:pPr>
      <w:r w:rsidRPr="005478E3">
        <w:rPr>
          <w:sz w:val="22"/>
          <w:szCs w:val="22"/>
          <w:lang w:val="es-ES"/>
        </w:rPr>
        <w:t xml:space="preserve">Colaboración con hospitales, empresas u otros organismos públicos o privados. </w:t>
      </w:r>
      <w:r w:rsidR="009A023F" w:rsidRPr="005478E3">
        <w:rPr>
          <w:sz w:val="22"/>
          <w:szCs w:val="22"/>
          <w:lang w:val="es-ES"/>
        </w:rPr>
        <w:t xml:space="preserve">10 </w:t>
      </w:r>
      <w:r w:rsidRPr="005478E3">
        <w:rPr>
          <w:sz w:val="22"/>
          <w:szCs w:val="22"/>
          <w:lang w:val="es-ES"/>
        </w:rPr>
        <w:t>puntos.</w:t>
      </w:r>
    </w:p>
    <w:p w:rsidR="00653422" w:rsidRPr="00180EF1" w:rsidRDefault="00653422" w:rsidP="00A034C3">
      <w:pPr>
        <w:spacing w:before="200" w:after="200" w:line="360" w:lineRule="auto"/>
        <w:jc w:val="both"/>
        <w:rPr>
          <w:sz w:val="22"/>
          <w:szCs w:val="22"/>
          <w:lang w:val="es-ES"/>
        </w:rPr>
      </w:pPr>
      <w:r w:rsidRPr="00180EF1">
        <w:rPr>
          <w:sz w:val="22"/>
          <w:szCs w:val="22"/>
          <w:lang w:val="es-ES"/>
        </w:rPr>
        <w:t>Aquellos proyectos que no obtengan un mínimo de 50 puntos en relación a la aplicación de los criterios de selección no se considerarán admisibles.</w:t>
      </w:r>
    </w:p>
    <w:p w:rsidR="000F1C01" w:rsidRPr="00180EF1" w:rsidRDefault="000F1C01" w:rsidP="00B955FB">
      <w:pPr>
        <w:pStyle w:val="Prrafodelista"/>
        <w:numPr>
          <w:ilvl w:val="0"/>
          <w:numId w:val="1"/>
        </w:numPr>
        <w:spacing w:before="200" w:after="200" w:line="360" w:lineRule="auto"/>
        <w:jc w:val="both"/>
        <w:rPr>
          <w:b/>
          <w:sz w:val="22"/>
          <w:szCs w:val="22"/>
          <w:lang w:val="es-ES"/>
        </w:rPr>
      </w:pPr>
      <w:r w:rsidRPr="00180EF1">
        <w:rPr>
          <w:b/>
          <w:sz w:val="22"/>
          <w:szCs w:val="22"/>
          <w:lang w:val="es-ES"/>
        </w:rPr>
        <w:t>Procedimiento de selección y valoración de propuestas</w:t>
      </w:r>
    </w:p>
    <w:p w:rsidR="00FF0CBA" w:rsidRPr="005478E3" w:rsidRDefault="00123753" w:rsidP="00FF0CBA">
      <w:pPr>
        <w:spacing w:line="360" w:lineRule="auto"/>
        <w:jc w:val="both"/>
        <w:rPr>
          <w:sz w:val="22"/>
          <w:szCs w:val="22"/>
          <w:lang w:val="es-ES"/>
        </w:rPr>
      </w:pPr>
      <w:r w:rsidRPr="00180EF1">
        <w:rPr>
          <w:sz w:val="22"/>
          <w:szCs w:val="22"/>
          <w:lang w:val="es-ES"/>
        </w:rPr>
        <w:t>Para la valoración de las propuestas de solicitud se creará una Comisión de Valoración que estará constituida por</w:t>
      </w:r>
      <w:r w:rsidR="00FF0CBA" w:rsidRPr="005478E3">
        <w:rPr>
          <w:sz w:val="22"/>
          <w:szCs w:val="22"/>
          <w:lang w:val="es-ES"/>
        </w:rPr>
        <w:t>:</w:t>
      </w:r>
    </w:p>
    <w:p w:rsidR="00FF0CBA" w:rsidRPr="005478E3" w:rsidRDefault="00FF0CBA" w:rsidP="00FF0CBA">
      <w:pPr>
        <w:spacing w:line="360" w:lineRule="auto"/>
        <w:jc w:val="both"/>
        <w:rPr>
          <w:rFonts w:ascii="Calibri" w:hAnsi="Calibri"/>
        </w:rPr>
      </w:pPr>
      <w:r w:rsidRPr="005478E3">
        <w:rPr>
          <w:rFonts w:ascii="Calibri" w:hAnsi="Calibri"/>
          <w:b/>
        </w:rPr>
        <w:t>Presidente:</w:t>
      </w:r>
      <w:r w:rsidRPr="005478E3">
        <w:rPr>
          <w:rFonts w:ascii="Calibri" w:hAnsi="Calibri"/>
        </w:rPr>
        <w:t xml:space="preserve"> Director Gerente de Fundación Rioja Salud o persona en quien delegue.</w:t>
      </w:r>
    </w:p>
    <w:p w:rsidR="00890925" w:rsidRPr="005478E3" w:rsidRDefault="00FF0CBA" w:rsidP="00FF0CBA">
      <w:pPr>
        <w:spacing w:line="360" w:lineRule="auto"/>
        <w:jc w:val="both"/>
        <w:rPr>
          <w:rFonts w:ascii="Calibri" w:hAnsi="Calibri"/>
        </w:rPr>
      </w:pPr>
      <w:r w:rsidRPr="005478E3">
        <w:rPr>
          <w:rFonts w:ascii="Calibri" w:hAnsi="Calibri"/>
          <w:b/>
        </w:rPr>
        <w:t xml:space="preserve">Secretario: </w:t>
      </w:r>
      <w:r w:rsidR="00890925" w:rsidRPr="005478E3">
        <w:rPr>
          <w:rFonts w:ascii="Calibri" w:hAnsi="Calibri"/>
        </w:rPr>
        <w:t xml:space="preserve">Director de </w:t>
      </w:r>
      <w:r w:rsidR="009D5930">
        <w:rPr>
          <w:rFonts w:ascii="Calibri" w:hAnsi="Calibri"/>
        </w:rPr>
        <w:t>Atención Especializada</w:t>
      </w:r>
      <w:r w:rsidR="00890925" w:rsidRPr="005478E3">
        <w:rPr>
          <w:rFonts w:ascii="Calibri" w:hAnsi="Calibri"/>
        </w:rPr>
        <w:t xml:space="preserve">. </w:t>
      </w:r>
    </w:p>
    <w:p w:rsidR="00FF0CBA" w:rsidRPr="005478E3" w:rsidRDefault="00FF0CBA" w:rsidP="00FF0CBA">
      <w:pPr>
        <w:spacing w:line="360" w:lineRule="auto"/>
        <w:jc w:val="both"/>
        <w:rPr>
          <w:rFonts w:ascii="Calibri" w:hAnsi="Calibri"/>
        </w:rPr>
      </w:pPr>
      <w:r w:rsidRPr="005478E3">
        <w:rPr>
          <w:rFonts w:ascii="Calibri" w:hAnsi="Calibri"/>
          <w:b/>
        </w:rPr>
        <w:t>Vocal:</w:t>
      </w:r>
      <w:r w:rsidRPr="005478E3">
        <w:rPr>
          <w:rFonts w:ascii="Calibri" w:hAnsi="Calibri"/>
        </w:rPr>
        <w:t xml:space="preserve"> </w:t>
      </w:r>
      <w:r w:rsidR="00890925" w:rsidRPr="005478E3">
        <w:rPr>
          <w:rFonts w:ascii="Calibri" w:hAnsi="Calibri"/>
        </w:rPr>
        <w:t>Coordinador de Investigación Biomédica del CIBIR.</w:t>
      </w:r>
    </w:p>
    <w:p w:rsidR="00890925" w:rsidRPr="005478E3" w:rsidRDefault="00890925" w:rsidP="00FF0CBA">
      <w:pPr>
        <w:spacing w:line="360" w:lineRule="auto"/>
        <w:jc w:val="both"/>
        <w:rPr>
          <w:rFonts w:ascii="Calibri" w:hAnsi="Calibri"/>
        </w:rPr>
      </w:pPr>
      <w:r w:rsidRPr="005478E3">
        <w:rPr>
          <w:rFonts w:ascii="Calibri" w:hAnsi="Calibri"/>
          <w:b/>
        </w:rPr>
        <w:t xml:space="preserve">Vocal: </w:t>
      </w:r>
      <w:r w:rsidRPr="005478E3">
        <w:rPr>
          <w:rFonts w:ascii="Calibri" w:hAnsi="Calibri"/>
        </w:rPr>
        <w:t>Persona externa con acreditada experiencia investigadora.</w:t>
      </w:r>
    </w:p>
    <w:p w:rsidR="00653422" w:rsidRPr="008E4469" w:rsidRDefault="00653422" w:rsidP="00A034C3">
      <w:pPr>
        <w:spacing w:before="200" w:after="200" w:line="360" w:lineRule="auto"/>
        <w:jc w:val="both"/>
        <w:rPr>
          <w:sz w:val="22"/>
          <w:szCs w:val="22"/>
          <w:lang w:val="es-ES"/>
        </w:rPr>
      </w:pPr>
      <w:r w:rsidRPr="008E4469">
        <w:rPr>
          <w:sz w:val="22"/>
          <w:szCs w:val="22"/>
          <w:lang w:val="es-ES"/>
        </w:rPr>
        <w:lastRenderedPageBreak/>
        <w:t>Se asignará el presupuesto por orden de mayor a menor puntuación obtenida en relación a la valoración efectuada en aplicación de los criterios de selección hasta la finalización de la asignación presupuestaria existente.</w:t>
      </w:r>
    </w:p>
    <w:p w:rsidR="00123753" w:rsidRDefault="00123753" w:rsidP="00A034C3">
      <w:pPr>
        <w:spacing w:before="200" w:after="200" w:line="360" w:lineRule="auto"/>
        <w:jc w:val="both"/>
        <w:rPr>
          <w:color w:val="000000" w:themeColor="text1"/>
          <w:sz w:val="22"/>
          <w:szCs w:val="22"/>
          <w:lang w:val="es-ES"/>
        </w:rPr>
      </w:pPr>
      <w:r w:rsidRPr="008E4469">
        <w:rPr>
          <w:sz w:val="22"/>
          <w:szCs w:val="22"/>
          <w:lang w:val="es-ES"/>
        </w:rPr>
        <w:t xml:space="preserve">En caso de empates entre proyectos se tendrán en consideración en primer lugar aquellos que </w:t>
      </w:r>
      <w:r w:rsidR="00171EA4">
        <w:rPr>
          <w:sz w:val="22"/>
          <w:szCs w:val="22"/>
          <w:lang w:val="es-ES"/>
        </w:rPr>
        <w:t xml:space="preserve">cumplan con las prioridades definidas en el punto 4. Si continúa el empate se primará a aquellos proyectos que </w:t>
      </w:r>
      <w:r w:rsidRPr="008E4469">
        <w:rPr>
          <w:sz w:val="22"/>
          <w:szCs w:val="22"/>
          <w:lang w:val="es-ES"/>
        </w:rPr>
        <w:t>cuente</w:t>
      </w:r>
      <w:r w:rsidR="00171EA4">
        <w:rPr>
          <w:sz w:val="22"/>
          <w:szCs w:val="22"/>
          <w:lang w:val="es-ES"/>
        </w:rPr>
        <w:t>n</w:t>
      </w:r>
      <w:r w:rsidRPr="008E4469">
        <w:rPr>
          <w:sz w:val="22"/>
          <w:szCs w:val="22"/>
          <w:lang w:val="es-ES"/>
        </w:rPr>
        <w:t xml:space="preserve"> con una mayor participación de mujeres en sus equipos</w:t>
      </w:r>
      <w:r w:rsidR="00171EA4">
        <w:rPr>
          <w:sz w:val="22"/>
          <w:szCs w:val="22"/>
          <w:lang w:val="es-ES"/>
        </w:rPr>
        <w:t>, después</w:t>
      </w:r>
      <w:r w:rsidRPr="008E4469">
        <w:rPr>
          <w:sz w:val="22"/>
          <w:szCs w:val="22"/>
          <w:lang w:val="es-ES"/>
        </w:rPr>
        <w:t xml:space="preserve"> aquellos </w:t>
      </w:r>
      <w:r w:rsidR="00171EA4">
        <w:rPr>
          <w:sz w:val="22"/>
          <w:szCs w:val="22"/>
          <w:lang w:val="es-ES"/>
        </w:rPr>
        <w:t xml:space="preserve">proyectos </w:t>
      </w:r>
      <w:r w:rsidRPr="008E4469">
        <w:rPr>
          <w:sz w:val="22"/>
          <w:szCs w:val="22"/>
          <w:lang w:val="es-ES"/>
        </w:rPr>
        <w:t xml:space="preserve">que presenten personal investigador con discapacidad. En caso de perdurar el empate se priorizarán aquellos que </w:t>
      </w:r>
      <w:r w:rsidRPr="005A206B">
        <w:rPr>
          <w:sz w:val="22"/>
          <w:szCs w:val="22"/>
          <w:lang w:val="es-ES"/>
        </w:rPr>
        <w:t>tengan menor presupuesto</w:t>
      </w:r>
      <w:r w:rsidRPr="008E4469">
        <w:rPr>
          <w:color w:val="000000" w:themeColor="text1"/>
          <w:sz w:val="22"/>
          <w:szCs w:val="22"/>
          <w:lang w:val="es-ES"/>
        </w:rPr>
        <w:t>.</w:t>
      </w:r>
    </w:p>
    <w:p w:rsidR="00890925" w:rsidRPr="008E4469" w:rsidRDefault="00890925" w:rsidP="00A034C3">
      <w:pPr>
        <w:spacing w:before="200" w:after="200" w:line="360" w:lineRule="auto"/>
        <w:jc w:val="both"/>
        <w:rPr>
          <w:sz w:val="22"/>
          <w:szCs w:val="22"/>
          <w:lang w:val="es-ES"/>
        </w:rPr>
      </w:pPr>
    </w:p>
    <w:p w:rsidR="00331C5D" w:rsidRPr="008E4469" w:rsidRDefault="00331C5D" w:rsidP="00B955FB">
      <w:pPr>
        <w:pStyle w:val="Prrafodelista"/>
        <w:numPr>
          <w:ilvl w:val="0"/>
          <w:numId w:val="1"/>
        </w:numPr>
        <w:spacing w:before="200" w:after="200" w:line="360" w:lineRule="auto"/>
        <w:jc w:val="both"/>
        <w:rPr>
          <w:b/>
          <w:sz w:val="22"/>
          <w:szCs w:val="22"/>
          <w:lang w:val="es-ES"/>
        </w:rPr>
      </w:pPr>
      <w:r w:rsidRPr="008E4469">
        <w:rPr>
          <w:b/>
          <w:sz w:val="22"/>
          <w:szCs w:val="22"/>
          <w:lang w:val="es-ES"/>
        </w:rPr>
        <w:t>Modificaciones de los proyectos</w:t>
      </w:r>
    </w:p>
    <w:p w:rsidR="00331C5D" w:rsidRDefault="00A05C6E" w:rsidP="00A034C3">
      <w:pPr>
        <w:spacing w:before="200" w:after="200" w:line="360" w:lineRule="auto"/>
        <w:jc w:val="both"/>
        <w:rPr>
          <w:sz w:val="22"/>
          <w:szCs w:val="22"/>
          <w:lang w:val="es-ES"/>
        </w:rPr>
      </w:pPr>
      <w:r>
        <w:rPr>
          <w:sz w:val="22"/>
          <w:szCs w:val="22"/>
          <w:lang w:val="es-ES"/>
        </w:rPr>
        <w:t xml:space="preserve">En caso de que durante la ejecución de un proyecto financiado resulte </w:t>
      </w:r>
      <w:r w:rsidR="004D0DE6">
        <w:rPr>
          <w:sz w:val="22"/>
          <w:szCs w:val="22"/>
          <w:lang w:val="es-ES"/>
        </w:rPr>
        <w:t>necesario realizar alguna modificación del proyecto está debe ser comunicada a CIBIR que comunicará a la Oficina de Control Presupuestario. Se valorará la modificación presentada y se notificará expresamente al grupo de investigación la aceptación o rechazo de la propuesta de modificación.</w:t>
      </w:r>
    </w:p>
    <w:p w:rsidR="004D0DE6" w:rsidRPr="008E4469" w:rsidRDefault="004D0DE6" w:rsidP="00A034C3">
      <w:pPr>
        <w:spacing w:before="200" w:after="200" w:line="360" w:lineRule="auto"/>
        <w:jc w:val="both"/>
        <w:rPr>
          <w:sz w:val="22"/>
          <w:szCs w:val="22"/>
          <w:lang w:val="es-ES"/>
        </w:rPr>
      </w:pPr>
      <w:r>
        <w:rPr>
          <w:sz w:val="22"/>
          <w:szCs w:val="22"/>
          <w:lang w:val="es-ES"/>
        </w:rPr>
        <w:t>Solamente podrán realizarse modificaciones del proyecto en caso de que estas sean debidamente aceptadas.</w:t>
      </w:r>
    </w:p>
    <w:p w:rsidR="0052522F" w:rsidRPr="008E4469" w:rsidRDefault="0052522F" w:rsidP="00B955FB">
      <w:pPr>
        <w:pStyle w:val="Prrafodelista"/>
        <w:numPr>
          <w:ilvl w:val="0"/>
          <w:numId w:val="1"/>
        </w:numPr>
        <w:spacing w:before="200" w:after="200" w:line="360" w:lineRule="auto"/>
        <w:jc w:val="both"/>
        <w:rPr>
          <w:b/>
          <w:sz w:val="22"/>
          <w:szCs w:val="22"/>
          <w:lang w:val="es-ES"/>
        </w:rPr>
      </w:pPr>
      <w:r w:rsidRPr="008E4469">
        <w:rPr>
          <w:b/>
          <w:sz w:val="22"/>
          <w:szCs w:val="22"/>
          <w:lang w:val="es-ES"/>
        </w:rPr>
        <w:t xml:space="preserve">Obligaciones de los </w:t>
      </w:r>
      <w:r w:rsidR="000F6300">
        <w:rPr>
          <w:b/>
          <w:sz w:val="22"/>
          <w:szCs w:val="22"/>
          <w:lang w:val="es-ES"/>
        </w:rPr>
        <w:t>grupos de investigación</w:t>
      </w:r>
    </w:p>
    <w:p w:rsidR="0052522F" w:rsidRPr="008E4469" w:rsidRDefault="00210F9C" w:rsidP="00A034C3">
      <w:pPr>
        <w:spacing w:before="200" w:after="200" w:line="360" w:lineRule="auto"/>
        <w:jc w:val="both"/>
        <w:rPr>
          <w:sz w:val="22"/>
          <w:szCs w:val="22"/>
          <w:lang w:val="es-ES"/>
        </w:rPr>
      </w:pPr>
      <w:r w:rsidRPr="008E4469">
        <w:rPr>
          <w:sz w:val="22"/>
          <w:szCs w:val="22"/>
          <w:lang w:val="es-ES"/>
        </w:rPr>
        <w:t>Los grupos de investigación deben cumplir con las siguientes obligaciones:</w:t>
      </w:r>
    </w:p>
    <w:p w:rsidR="00210F9C" w:rsidRPr="008E4469" w:rsidRDefault="00210F9C" w:rsidP="00210F9C">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 xml:space="preserve">Ejecutar los proyectos de conformidad con las solicitudes de financiación aprobadas, incurrir en el gasto aprobado en relación al proyecto y cumplir con las normas comunitarias y nacionales de </w:t>
      </w:r>
      <w:proofErr w:type="spellStart"/>
      <w:r w:rsidRPr="008E4469">
        <w:rPr>
          <w:rFonts w:ascii="Calibri" w:hAnsi="Calibri"/>
          <w:sz w:val="22"/>
          <w:szCs w:val="22"/>
        </w:rPr>
        <w:t>subvencionalidad</w:t>
      </w:r>
      <w:proofErr w:type="spellEnd"/>
      <w:r w:rsidRPr="008E4469">
        <w:rPr>
          <w:rFonts w:ascii="Calibri" w:hAnsi="Calibri"/>
          <w:sz w:val="22"/>
          <w:szCs w:val="22"/>
        </w:rPr>
        <w:t>.</w:t>
      </w:r>
    </w:p>
    <w:p w:rsidR="008E4469" w:rsidRPr="008E4469" w:rsidRDefault="008E4469" w:rsidP="00210F9C">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Justificar los gastos ejecutados en relación al proyecto de conformidad con los requisitos y la documentación propuestos en esta solicitud.</w:t>
      </w:r>
    </w:p>
    <w:p w:rsidR="008E4469" w:rsidRDefault="008E4469" w:rsidP="00210F9C">
      <w:pPr>
        <w:pStyle w:val="Prrafodelista"/>
        <w:numPr>
          <w:ilvl w:val="0"/>
          <w:numId w:val="5"/>
        </w:numPr>
        <w:spacing w:before="200" w:after="200" w:line="360" w:lineRule="auto"/>
        <w:jc w:val="both"/>
        <w:rPr>
          <w:rFonts w:ascii="Calibri" w:hAnsi="Calibri"/>
          <w:sz w:val="22"/>
          <w:szCs w:val="22"/>
        </w:rPr>
      </w:pPr>
      <w:r>
        <w:rPr>
          <w:rFonts w:ascii="Calibri" w:hAnsi="Calibri"/>
          <w:sz w:val="22"/>
          <w:szCs w:val="22"/>
        </w:rPr>
        <w:t>C</w:t>
      </w:r>
      <w:r w:rsidRPr="008E4469">
        <w:rPr>
          <w:rFonts w:ascii="Calibri" w:hAnsi="Calibri"/>
          <w:sz w:val="22"/>
          <w:szCs w:val="22"/>
        </w:rPr>
        <w:t>umplir con las disposiciones en materia de información y publicidad en particular las establecidas en el anexo XII del Reglamento (UE) nº 1303/2013</w:t>
      </w:r>
      <w:r>
        <w:rPr>
          <w:rFonts w:ascii="Calibri" w:hAnsi="Calibri"/>
          <w:sz w:val="22"/>
          <w:szCs w:val="22"/>
        </w:rPr>
        <w:t>. En concreto, se deberán desarrollar las siguientes actividades en materia de información y publicidad.</w:t>
      </w:r>
    </w:p>
    <w:p w:rsidR="00C838AD" w:rsidRDefault="00C838AD" w:rsidP="00C838AD">
      <w:pPr>
        <w:pStyle w:val="Prrafodelista"/>
        <w:numPr>
          <w:ilvl w:val="1"/>
          <w:numId w:val="5"/>
        </w:numPr>
        <w:spacing w:before="200" w:after="200" w:line="360" w:lineRule="auto"/>
        <w:jc w:val="both"/>
        <w:rPr>
          <w:rFonts w:ascii="Calibri" w:hAnsi="Calibri"/>
          <w:sz w:val="22"/>
          <w:szCs w:val="22"/>
        </w:rPr>
      </w:pPr>
      <w:r>
        <w:rPr>
          <w:rFonts w:ascii="Calibri" w:hAnsi="Calibri"/>
          <w:sz w:val="22"/>
          <w:szCs w:val="22"/>
        </w:rPr>
        <w:t>Proporcionar a CIBIR la información necesaria para completar la página Web con información actualizada relativa al proyecto.</w:t>
      </w:r>
    </w:p>
    <w:p w:rsidR="00A05C6E" w:rsidRDefault="00391810" w:rsidP="00A05C6E">
      <w:pPr>
        <w:pStyle w:val="Prrafodelista"/>
        <w:numPr>
          <w:ilvl w:val="1"/>
          <w:numId w:val="5"/>
        </w:numPr>
        <w:spacing w:before="200" w:after="200" w:line="360" w:lineRule="auto"/>
        <w:jc w:val="both"/>
        <w:rPr>
          <w:rFonts w:ascii="Calibri" w:hAnsi="Calibri"/>
          <w:sz w:val="22"/>
          <w:szCs w:val="22"/>
        </w:rPr>
      </w:pPr>
      <w:r>
        <w:rPr>
          <w:rFonts w:ascii="Calibri" w:hAnsi="Calibri"/>
          <w:sz w:val="22"/>
          <w:szCs w:val="22"/>
        </w:rPr>
        <w:lastRenderedPageBreak/>
        <w:t>En los materiales que se elaboren relacionados con los proyectos financiados se e</w:t>
      </w:r>
      <w:r w:rsidR="00A05C6E">
        <w:rPr>
          <w:rFonts w:ascii="Calibri" w:hAnsi="Calibri"/>
          <w:sz w:val="22"/>
          <w:szCs w:val="22"/>
        </w:rPr>
        <w:t xml:space="preserve">mplearán los siguientes elementos: </w:t>
      </w:r>
      <w:r w:rsidR="00A05C6E" w:rsidRPr="00E0580D">
        <w:rPr>
          <w:rFonts w:ascii="Calibri" w:hAnsi="Calibri"/>
          <w:sz w:val="22"/>
          <w:szCs w:val="22"/>
        </w:rPr>
        <w:t>el emblema de la Unión de acuerdo con las normas g</w:t>
      </w:r>
      <w:r w:rsidR="00A05C6E">
        <w:rPr>
          <w:rFonts w:ascii="Calibri" w:hAnsi="Calibri"/>
          <w:sz w:val="22"/>
          <w:szCs w:val="22"/>
        </w:rPr>
        <w:t xml:space="preserve">ráficas presentadas en el anexo II del Reglamento de Ejecución (UE) nº 821/2014 y la guía del emblema europeo </w:t>
      </w:r>
      <w:hyperlink r:id="rId7" w:history="1">
        <w:r w:rsidR="00A05C6E" w:rsidRPr="00A05C6E">
          <w:t>http://publications.europa.eu/code/es/es-5000100.htm</w:t>
        </w:r>
      </w:hyperlink>
      <w:r w:rsidR="00A05C6E" w:rsidRPr="00E0580D">
        <w:rPr>
          <w:rFonts w:ascii="Calibri" w:hAnsi="Calibri"/>
          <w:sz w:val="22"/>
          <w:szCs w:val="22"/>
        </w:rPr>
        <w:t xml:space="preserve">, junto con una </w:t>
      </w:r>
      <w:r w:rsidR="00A05C6E">
        <w:rPr>
          <w:rFonts w:ascii="Calibri" w:hAnsi="Calibri"/>
          <w:sz w:val="22"/>
          <w:szCs w:val="22"/>
        </w:rPr>
        <w:t>referencia al apoyo de la operación por el Fondo Europeo de Desarrollo Regional y el lema del Programa Operativo “La Rioja Crece con Europa”</w:t>
      </w:r>
    </w:p>
    <w:p w:rsidR="00C838AD" w:rsidRDefault="00A05C6E" w:rsidP="00C838AD">
      <w:pPr>
        <w:pStyle w:val="Prrafodelista"/>
        <w:numPr>
          <w:ilvl w:val="1"/>
          <w:numId w:val="5"/>
        </w:numPr>
        <w:spacing w:before="200" w:after="200" w:line="360" w:lineRule="auto"/>
        <w:jc w:val="both"/>
        <w:rPr>
          <w:rFonts w:ascii="Calibri" w:hAnsi="Calibri"/>
          <w:sz w:val="22"/>
          <w:szCs w:val="22"/>
        </w:rPr>
      </w:pPr>
      <w:r>
        <w:rPr>
          <w:rFonts w:ascii="Calibri" w:hAnsi="Calibri"/>
          <w:sz w:val="22"/>
          <w:szCs w:val="22"/>
        </w:rPr>
        <w:t xml:space="preserve">Proporcionar la información necesaria para su incorporación en </w:t>
      </w:r>
      <w:r w:rsidRPr="008E4469">
        <w:rPr>
          <w:rFonts w:ascii="Calibri" w:hAnsi="Calibri"/>
          <w:sz w:val="22"/>
          <w:szCs w:val="22"/>
        </w:rPr>
        <w:t>una lista pública de operaciones, que será objeto de publicación electrónica o por otros medios según lo previsto en el artículo 115.2 y el  Anexo XII 1. del Reglamento (UE) 1303/2013.</w:t>
      </w:r>
    </w:p>
    <w:p w:rsidR="00210F9C" w:rsidRDefault="00A05C6E" w:rsidP="00180EF1">
      <w:pPr>
        <w:pStyle w:val="Prrafodelista"/>
        <w:numPr>
          <w:ilvl w:val="0"/>
          <w:numId w:val="5"/>
        </w:numPr>
        <w:spacing w:before="200" w:after="200" w:line="360" w:lineRule="auto"/>
        <w:ind w:left="357" w:hanging="357"/>
        <w:jc w:val="both"/>
        <w:rPr>
          <w:rFonts w:ascii="Calibri" w:hAnsi="Calibri"/>
          <w:sz w:val="22"/>
          <w:szCs w:val="22"/>
        </w:rPr>
      </w:pPr>
      <w:r w:rsidRPr="008E4469">
        <w:rPr>
          <w:rFonts w:ascii="Calibri" w:hAnsi="Calibri"/>
          <w:sz w:val="22"/>
          <w:szCs w:val="22"/>
        </w:rPr>
        <w:t>Proporcionar los indicadores de productividad y resultados establecidos en relación a esta línea de actuación en el Programa Operativo.</w:t>
      </w:r>
    </w:p>
    <w:p w:rsidR="005A206B" w:rsidRPr="00A05C6E" w:rsidRDefault="005A206B" w:rsidP="00180EF1">
      <w:pPr>
        <w:pStyle w:val="Prrafodelista"/>
        <w:spacing w:before="200" w:after="200" w:line="360" w:lineRule="auto"/>
        <w:ind w:left="357"/>
        <w:jc w:val="both"/>
        <w:rPr>
          <w:rFonts w:ascii="Calibri" w:hAnsi="Calibri"/>
          <w:sz w:val="22"/>
          <w:szCs w:val="22"/>
        </w:rPr>
      </w:pPr>
    </w:p>
    <w:p w:rsidR="0018318A" w:rsidRPr="008E4469" w:rsidRDefault="0018318A" w:rsidP="00B955FB">
      <w:pPr>
        <w:pStyle w:val="Prrafodelista"/>
        <w:numPr>
          <w:ilvl w:val="0"/>
          <w:numId w:val="1"/>
        </w:numPr>
        <w:spacing w:before="200" w:after="200" w:line="360" w:lineRule="auto"/>
        <w:jc w:val="both"/>
        <w:rPr>
          <w:b/>
          <w:sz w:val="22"/>
          <w:szCs w:val="22"/>
          <w:lang w:val="es-ES"/>
        </w:rPr>
      </w:pPr>
      <w:r w:rsidRPr="008E4469">
        <w:rPr>
          <w:b/>
          <w:sz w:val="22"/>
          <w:szCs w:val="22"/>
          <w:lang w:val="es-ES"/>
        </w:rPr>
        <w:t xml:space="preserve">Obligaciones a cumplir por el Centro de Investigación Biomédica </w:t>
      </w:r>
      <w:r w:rsidR="005A206B">
        <w:rPr>
          <w:b/>
          <w:sz w:val="22"/>
          <w:szCs w:val="22"/>
          <w:lang w:val="es-ES"/>
        </w:rPr>
        <w:t>de La Rioja</w:t>
      </w:r>
    </w:p>
    <w:p w:rsidR="0018318A" w:rsidRPr="008E4469" w:rsidRDefault="00853732" w:rsidP="00A034C3">
      <w:pPr>
        <w:spacing w:before="200" w:after="200" w:line="360" w:lineRule="auto"/>
        <w:jc w:val="both"/>
        <w:rPr>
          <w:sz w:val="22"/>
          <w:szCs w:val="22"/>
          <w:lang w:val="es-ES"/>
        </w:rPr>
      </w:pPr>
      <w:r w:rsidRPr="008E4469">
        <w:rPr>
          <w:sz w:val="22"/>
          <w:szCs w:val="22"/>
          <w:lang w:val="es-ES"/>
        </w:rPr>
        <w:t>En relación a esta expresión de interés y como entidad beneficiaria de los proyectos que ejecuten los diferentes grupos de investigación CIBIR deberá cumplir con las siguientes obligaciones:</w:t>
      </w:r>
    </w:p>
    <w:p w:rsidR="00317006" w:rsidRPr="008E4469" w:rsidRDefault="00317006" w:rsidP="00317006">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Garantizar que los proyecto</w:t>
      </w:r>
      <w:r w:rsidR="008D19AF">
        <w:rPr>
          <w:rFonts w:ascii="Calibri" w:hAnsi="Calibri"/>
          <w:sz w:val="22"/>
          <w:szCs w:val="22"/>
        </w:rPr>
        <w:t>s</w:t>
      </w:r>
      <w:r w:rsidRPr="008E4469">
        <w:rPr>
          <w:rFonts w:ascii="Calibri" w:hAnsi="Calibri"/>
          <w:sz w:val="22"/>
          <w:szCs w:val="22"/>
        </w:rPr>
        <w:t xml:space="preserve"> se ejecuten</w:t>
      </w:r>
      <w:r w:rsidR="00331C5D" w:rsidRPr="008E4469">
        <w:rPr>
          <w:rFonts w:ascii="Calibri" w:hAnsi="Calibri"/>
          <w:sz w:val="22"/>
          <w:szCs w:val="22"/>
        </w:rPr>
        <w:t xml:space="preserve"> de conformidad con las solicitudes de financiació</w:t>
      </w:r>
      <w:r w:rsidRPr="008E4469">
        <w:rPr>
          <w:rFonts w:ascii="Calibri" w:hAnsi="Calibri"/>
          <w:sz w:val="22"/>
          <w:szCs w:val="22"/>
        </w:rPr>
        <w:t xml:space="preserve">n aprobadas, que se ha incurrido en el gasto declarado y que éste cumple con las normas comunitarias y </w:t>
      </w:r>
      <w:r w:rsidR="00210F9C" w:rsidRPr="008E4469">
        <w:rPr>
          <w:rFonts w:ascii="Calibri" w:hAnsi="Calibri"/>
          <w:sz w:val="22"/>
          <w:szCs w:val="22"/>
        </w:rPr>
        <w:t>nacionale</w:t>
      </w:r>
      <w:r w:rsidRPr="008E4469">
        <w:rPr>
          <w:rFonts w:ascii="Calibri" w:hAnsi="Calibri"/>
          <w:sz w:val="22"/>
          <w:szCs w:val="22"/>
        </w:rPr>
        <w:t>s aplicables en la materia.</w:t>
      </w:r>
    </w:p>
    <w:p w:rsidR="00317006" w:rsidRPr="008E4469" w:rsidRDefault="00317006" w:rsidP="00317006">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Mantener un sistema de contabilidad diferenciado para todas las transacciones relacionadas con los proyectos objeto de ayuda, contando, al menos, con una codificación contable adecuada que permita identificar claramente dichas transacciones y su trazabilidad.</w:t>
      </w:r>
    </w:p>
    <w:p w:rsidR="00317006" w:rsidRPr="008E4469" w:rsidRDefault="00317006" w:rsidP="00317006">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 xml:space="preserve">Asegurarse de que los gastos declarados son conformes con las normas aplicables sobre ayudas de Estado y que no existe doble financiación del gasto con otros regímenes comunitarios o nacionales así como con otros períodos de programación del </w:t>
      </w:r>
      <w:r w:rsidR="00F1053E">
        <w:rPr>
          <w:rFonts w:ascii="Calibri" w:hAnsi="Calibri"/>
          <w:sz w:val="22"/>
          <w:szCs w:val="22"/>
        </w:rPr>
        <w:t>FEDER.</w:t>
      </w:r>
    </w:p>
    <w:p w:rsidR="00317006" w:rsidRPr="008E4469" w:rsidRDefault="00317006" w:rsidP="00317006">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 xml:space="preserve">Acreditar ante la Oficina de Control Presupuestario la realización de la actividad y facilitar las comprobaciones encaminadas a garantizar la correcta ejecución del proyecto o acción </w:t>
      </w:r>
      <w:r w:rsidRPr="008E4469">
        <w:rPr>
          <w:rFonts w:ascii="Calibri" w:hAnsi="Calibri"/>
          <w:sz w:val="22"/>
          <w:szCs w:val="22"/>
        </w:rPr>
        <w:lastRenderedPageBreak/>
        <w:t>objeto de la ayuda, aportando al efecto cuanta documentación le fuera requerida en su procedimiento de verificación tanto administrativa como sobre el terreno.</w:t>
      </w:r>
    </w:p>
    <w:p w:rsidR="00317006" w:rsidRPr="008E4469" w:rsidRDefault="00317006" w:rsidP="00317006">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Someterse a cualesquiera otras actuaciones de comprobación y control financiero que realice la Dirección General de Fondos Comunitario, la Intervención General de la Administración del Estado o de sus Intervenciones Delegadas, el Tribunal de Cuentas, los órganos de control de la Comisión Europea o el Tribunal de Cuentas Europeo, de acuerdo con lo establecido en la normativa aplicable a la gestión de las ayudas cofinanciadas con fondos comunitarios, aportando para ello cuanta información le sea requerida.</w:t>
      </w:r>
    </w:p>
    <w:p w:rsidR="00317006" w:rsidRDefault="00317006" w:rsidP="00317006">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Cumplir con los requisitos de difusión y publicidad establecidos por la Estrategia de Comunicación del Pro</w:t>
      </w:r>
      <w:r w:rsidR="00286FE5" w:rsidRPr="008E4469">
        <w:rPr>
          <w:rFonts w:ascii="Calibri" w:hAnsi="Calibri"/>
          <w:sz w:val="22"/>
          <w:szCs w:val="22"/>
        </w:rPr>
        <w:t>grama Operativo</w:t>
      </w:r>
      <w:r w:rsidRPr="008E4469">
        <w:rPr>
          <w:rFonts w:ascii="Calibri" w:hAnsi="Calibri"/>
          <w:sz w:val="22"/>
          <w:szCs w:val="22"/>
        </w:rPr>
        <w:t xml:space="preserve">, así como cumplir con las disposiciones en materia de información y publicidad en particular las establecidas en el anexo XII del </w:t>
      </w:r>
      <w:r w:rsidR="00286FE5" w:rsidRPr="008E4469">
        <w:rPr>
          <w:rFonts w:ascii="Calibri" w:hAnsi="Calibri"/>
          <w:sz w:val="22"/>
          <w:szCs w:val="22"/>
        </w:rPr>
        <w:t>Reglamento (UE) nº 1303/2013</w:t>
      </w:r>
      <w:r w:rsidRPr="008E4469">
        <w:rPr>
          <w:rFonts w:ascii="Calibri" w:hAnsi="Calibri"/>
          <w:sz w:val="22"/>
          <w:szCs w:val="22"/>
        </w:rPr>
        <w:t>. Se recopilará la información relativa a las actuaciones de información y publicidad se desarrollen dentro de las acciones cofinanciadas con objeto de guardar constancia documental de su realización.</w:t>
      </w:r>
    </w:p>
    <w:p w:rsidR="008E4469" w:rsidRDefault="008E4469" w:rsidP="008E4469">
      <w:pPr>
        <w:pStyle w:val="Prrafodelista"/>
        <w:spacing w:before="200" w:after="200" w:line="360" w:lineRule="auto"/>
        <w:ind w:left="360"/>
        <w:jc w:val="both"/>
        <w:rPr>
          <w:rFonts w:ascii="Calibri" w:hAnsi="Calibri"/>
          <w:sz w:val="22"/>
          <w:szCs w:val="22"/>
        </w:rPr>
      </w:pPr>
      <w:r>
        <w:rPr>
          <w:rFonts w:ascii="Calibri" w:hAnsi="Calibri"/>
          <w:sz w:val="22"/>
          <w:szCs w:val="22"/>
        </w:rPr>
        <w:t>En particular se cumplirá con los siguientes requisitos:</w:t>
      </w:r>
    </w:p>
    <w:p w:rsidR="00293F77" w:rsidRPr="00293F77" w:rsidRDefault="00293F77" w:rsidP="00293F77">
      <w:pPr>
        <w:pStyle w:val="Prrafodelista"/>
        <w:numPr>
          <w:ilvl w:val="0"/>
          <w:numId w:val="7"/>
        </w:numPr>
        <w:spacing w:before="200" w:after="200" w:line="360" w:lineRule="auto"/>
        <w:jc w:val="both"/>
        <w:rPr>
          <w:rFonts w:ascii="Calibri" w:hAnsi="Calibri"/>
          <w:sz w:val="22"/>
          <w:szCs w:val="22"/>
        </w:rPr>
      </w:pPr>
      <w:r>
        <w:rPr>
          <w:rFonts w:ascii="Calibri" w:hAnsi="Calibri"/>
          <w:sz w:val="22"/>
          <w:szCs w:val="22"/>
        </w:rPr>
        <w:t>Hacer</w:t>
      </w:r>
      <w:r w:rsidRPr="00293F77">
        <w:rPr>
          <w:rFonts w:ascii="Calibri" w:hAnsi="Calibri"/>
          <w:sz w:val="22"/>
          <w:szCs w:val="22"/>
        </w:rPr>
        <w:t xml:space="preserve"> una breve descri</w:t>
      </w:r>
      <w:r>
        <w:rPr>
          <w:rFonts w:ascii="Calibri" w:hAnsi="Calibri"/>
          <w:sz w:val="22"/>
          <w:szCs w:val="22"/>
        </w:rPr>
        <w:t>pción en la página de Internet de los diferentes proyectos</w:t>
      </w:r>
      <w:r w:rsidRPr="00293F77">
        <w:rPr>
          <w:rFonts w:ascii="Calibri" w:hAnsi="Calibri"/>
          <w:sz w:val="22"/>
          <w:szCs w:val="22"/>
        </w:rPr>
        <w:t xml:space="preserve"> con sus objetivos y resultados, y destacando </w:t>
      </w:r>
      <w:r w:rsidR="00A05C6E">
        <w:rPr>
          <w:rFonts w:ascii="Calibri" w:hAnsi="Calibri"/>
          <w:sz w:val="22"/>
          <w:szCs w:val="22"/>
        </w:rPr>
        <w:t>el apoyo financiero de la Unión.</w:t>
      </w:r>
    </w:p>
    <w:p w:rsidR="008E4469" w:rsidRDefault="00293F77" w:rsidP="00293F77">
      <w:pPr>
        <w:pStyle w:val="Prrafodelista"/>
        <w:numPr>
          <w:ilvl w:val="0"/>
          <w:numId w:val="7"/>
        </w:numPr>
        <w:spacing w:before="200" w:after="200" w:line="360" w:lineRule="auto"/>
        <w:jc w:val="both"/>
        <w:rPr>
          <w:rFonts w:ascii="Calibri" w:hAnsi="Calibri"/>
          <w:sz w:val="22"/>
          <w:szCs w:val="22"/>
        </w:rPr>
      </w:pPr>
      <w:r>
        <w:rPr>
          <w:rFonts w:ascii="Calibri" w:hAnsi="Calibri"/>
          <w:sz w:val="22"/>
          <w:szCs w:val="22"/>
        </w:rPr>
        <w:t>Colocar</w:t>
      </w:r>
      <w:r w:rsidRPr="00293F77">
        <w:rPr>
          <w:rFonts w:ascii="Calibri" w:hAnsi="Calibri"/>
          <w:sz w:val="22"/>
          <w:szCs w:val="22"/>
        </w:rPr>
        <w:t xml:space="preserve"> un cartel con información sobre el proyecto (de un tamaño mínimo A3), en el que mencionará la ayuda financiera de la Unión, en un lugar bien visible para el público, por ejemplo la entrada de un edificio.</w:t>
      </w:r>
    </w:p>
    <w:p w:rsidR="00E0580D" w:rsidRDefault="00E0580D" w:rsidP="00E0580D">
      <w:pPr>
        <w:pStyle w:val="Prrafodelista"/>
        <w:numPr>
          <w:ilvl w:val="0"/>
          <w:numId w:val="7"/>
        </w:numPr>
        <w:spacing w:before="200" w:after="200" w:line="360" w:lineRule="auto"/>
        <w:jc w:val="both"/>
        <w:rPr>
          <w:rFonts w:ascii="Calibri" w:hAnsi="Calibri"/>
          <w:sz w:val="22"/>
          <w:szCs w:val="22"/>
        </w:rPr>
      </w:pPr>
      <w:r w:rsidRPr="00E0580D">
        <w:rPr>
          <w:rFonts w:ascii="Calibri" w:hAnsi="Calibri"/>
          <w:sz w:val="22"/>
          <w:szCs w:val="22"/>
        </w:rPr>
        <w:t>Todas las actividades de información y publicidad incorpo</w:t>
      </w:r>
      <w:r>
        <w:rPr>
          <w:rFonts w:ascii="Calibri" w:hAnsi="Calibri"/>
          <w:sz w:val="22"/>
          <w:szCs w:val="22"/>
        </w:rPr>
        <w:t>rarán los siguientes elementos</w:t>
      </w:r>
      <w:r w:rsidR="00E42424">
        <w:rPr>
          <w:rFonts w:ascii="Calibri" w:hAnsi="Calibri"/>
          <w:sz w:val="22"/>
          <w:szCs w:val="22"/>
        </w:rPr>
        <w:t>:</w:t>
      </w:r>
      <w:r>
        <w:rPr>
          <w:rFonts w:ascii="Calibri" w:hAnsi="Calibri"/>
          <w:sz w:val="22"/>
          <w:szCs w:val="22"/>
        </w:rPr>
        <w:t xml:space="preserve"> </w:t>
      </w:r>
      <w:r w:rsidRPr="00E0580D">
        <w:rPr>
          <w:rFonts w:ascii="Calibri" w:hAnsi="Calibri"/>
          <w:sz w:val="22"/>
          <w:szCs w:val="22"/>
        </w:rPr>
        <w:t>el emblema de la Unión de acuerdo con las normas g</w:t>
      </w:r>
      <w:r w:rsidR="004262E3">
        <w:rPr>
          <w:rFonts w:ascii="Calibri" w:hAnsi="Calibri"/>
          <w:sz w:val="22"/>
          <w:szCs w:val="22"/>
        </w:rPr>
        <w:t xml:space="preserve">ráficas presentadas en el anexo II del Reglamento de Ejecución (UE) nº 821/2014 y la guía del emblema europeo </w:t>
      </w:r>
      <w:hyperlink r:id="rId8" w:history="1">
        <w:r w:rsidR="004262E3" w:rsidRPr="00A67A35">
          <w:rPr>
            <w:rStyle w:val="Hipervnculo"/>
            <w:rFonts w:ascii="Calibri" w:hAnsi="Calibri"/>
            <w:sz w:val="22"/>
            <w:szCs w:val="22"/>
          </w:rPr>
          <w:t>http://publications.europa.eu/code/es/es-5000100.htm</w:t>
        </w:r>
      </w:hyperlink>
      <w:r w:rsidR="004262E3">
        <w:rPr>
          <w:rFonts w:ascii="Calibri" w:hAnsi="Calibri"/>
          <w:sz w:val="22"/>
          <w:szCs w:val="22"/>
        </w:rPr>
        <w:t xml:space="preserve"> </w:t>
      </w:r>
      <w:r w:rsidRPr="00E0580D">
        <w:rPr>
          <w:rFonts w:ascii="Calibri" w:hAnsi="Calibri"/>
          <w:sz w:val="22"/>
          <w:szCs w:val="22"/>
        </w:rPr>
        <w:t xml:space="preserve">, junto con una </w:t>
      </w:r>
      <w:r w:rsidR="004262E3">
        <w:rPr>
          <w:rFonts w:ascii="Calibri" w:hAnsi="Calibri"/>
          <w:sz w:val="22"/>
          <w:szCs w:val="22"/>
        </w:rPr>
        <w:t>referencia al apoyo de la operación por el Fondo Europeo de Desarrollo Regional y el lema del Programa Operativo “La Rioja Crece con Europa”</w:t>
      </w:r>
      <w:r w:rsidR="00A05C6E">
        <w:rPr>
          <w:rFonts w:ascii="Calibri" w:hAnsi="Calibri"/>
          <w:sz w:val="22"/>
          <w:szCs w:val="22"/>
        </w:rPr>
        <w:t>.</w:t>
      </w:r>
    </w:p>
    <w:p w:rsidR="008E4469" w:rsidRPr="00E0580D" w:rsidRDefault="00317006" w:rsidP="00E0580D">
      <w:pPr>
        <w:pStyle w:val="Prrafodelista"/>
        <w:numPr>
          <w:ilvl w:val="0"/>
          <w:numId w:val="5"/>
        </w:numPr>
        <w:spacing w:before="200" w:after="200" w:line="360" w:lineRule="auto"/>
        <w:jc w:val="both"/>
        <w:rPr>
          <w:rFonts w:ascii="Calibri" w:hAnsi="Calibri"/>
          <w:sz w:val="22"/>
          <w:szCs w:val="22"/>
        </w:rPr>
      </w:pPr>
      <w:r w:rsidRPr="00E0580D">
        <w:rPr>
          <w:rFonts w:ascii="Calibri" w:hAnsi="Calibri"/>
          <w:sz w:val="22"/>
          <w:szCs w:val="22"/>
        </w:rPr>
        <w:t>Cumplir con los requisitos que en materia de igualdad de oportunidades</w:t>
      </w:r>
      <w:r w:rsidR="00286FE5" w:rsidRPr="00E0580D">
        <w:rPr>
          <w:rFonts w:ascii="Calibri" w:hAnsi="Calibri"/>
          <w:sz w:val="22"/>
          <w:szCs w:val="22"/>
        </w:rPr>
        <w:t xml:space="preserve"> y no discriminación y</w:t>
      </w:r>
      <w:r w:rsidRPr="00E0580D">
        <w:rPr>
          <w:rFonts w:ascii="Calibri" w:hAnsi="Calibri"/>
          <w:sz w:val="22"/>
          <w:szCs w:val="22"/>
        </w:rPr>
        <w:t xml:space="preserve"> </w:t>
      </w:r>
      <w:r w:rsidR="00286FE5" w:rsidRPr="00E0580D">
        <w:rPr>
          <w:rFonts w:ascii="Calibri" w:hAnsi="Calibri"/>
          <w:sz w:val="22"/>
          <w:szCs w:val="22"/>
        </w:rPr>
        <w:t>desarrollo</w:t>
      </w:r>
      <w:r w:rsidRPr="00E0580D">
        <w:rPr>
          <w:rFonts w:ascii="Calibri" w:hAnsi="Calibri"/>
          <w:sz w:val="22"/>
          <w:szCs w:val="22"/>
        </w:rPr>
        <w:t xml:space="preserve"> se establezcan en el Reglamento (UE) </w:t>
      </w:r>
      <w:r w:rsidR="00286FE5" w:rsidRPr="00E0580D">
        <w:rPr>
          <w:rFonts w:ascii="Calibri" w:hAnsi="Calibri"/>
          <w:sz w:val="22"/>
          <w:szCs w:val="22"/>
        </w:rPr>
        <w:t>nº 1303/2013.</w:t>
      </w:r>
    </w:p>
    <w:p w:rsidR="00317006" w:rsidRPr="008E4469" w:rsidRDefault="00317006" w:rsidP="00317006">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Aceptar su inclusión en una lista pública de operaciones, que será objeto de publicación electrónica o por otros medios según lo previsto en el artículo 115.2 y el  Anexo XII 1. del Reglamento (UE) 1303/2013.</w:t>
      </w:r>
    </w:p>
    <w:p w:rsidR="00317006" w:rsidRPr="008E4469" w:rsidRDefault="00317006" w:rsidP="00317006">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 xml:space="preserve">Conservar los documentos originales o copias debidamente compulsadas o bien en soportes de datos comúnmente aceptados, en especial versiones electrónicas de </w:t>
      </w:r>
      <w:r w:rsidRPr="008E4469">
        <w:rPr>
          <w:rFonts w:ascii="Calibri" w:hAnsi="Calibri"/>
          <w:sz w:val="22"/>
          <w:szCs w:val="22"/>
        </w:rPr>
        <w:lastRenderedPageBreak/>
        <w:t xml:space="preserve">documentos originales o documentos existentes únicamente en versión electrónica; justificativos de la actuación realizada y la aplicación de los fondos recibidos, en tanto puedan ser objeto de las actuaciones de comprobación y control. La disponibilidad de los documentos se ajustará a lo dispuesto en el artículo 140 del Reglamento (UE) 1303/2013. Todos los documentos justificativos relacionados con los gastos, las verificaciones y las auditorías correspondientes a un </w:t>
      </w:r>
      <w:r w:rsidR="00286FE5" w:rsidRPr="008E4469">
        <w:rPr>
          <w:rFonts w:ascii="Calibri" w:hAnsi="Calibri"/>
          <w:sz w:val="22"/>
          <w:szCs w:val="22"/>
        </w:rPr>
        <w:t>proyecto</w:t>
      </w:r>
      <w:r w:rsidRPr="008E4469">
        <w:rPr>
          <w:rFonts w:ascii="Calibri" w:hAnsi="Calibri"/>
          <w:sz w:val="22"/>
          <w:szCs w:val="22"/>
        </w:rPr>
        <w:t xml:space="preserve"> se mantienen a disposición de los diferentes organismos con competencias de control dentro del Programa Operativo, durante un periodo de:</w:t>
      </w:r>
    </w:p>
    <w:p w:rsidR="00317006" w:rsidRPr="008E4469" w:rsidRDefault="00317006" w:rsidP="00317006">
      <w:pPr>
        <w:pStyle w:val="Prrafodelista"/>
        <w:numPr>
          <w:ilvl w:val="0"/>
          <w:numId w:val="6"/>
        </w:numPr>
        <w:spacing w:before="200" w:after="200" w:line="360" w:lineRule="auto"/>
        <w:jc w:val="both"/>
        <w:rPr>
          <w:rFonts w:ascii="Calibri" w:hAnsi="Calibri"/>
          <w:sz w:val="22"/>
          <w:szCs w:val="22"/>
        </w:rPr>
      </w:pPr>
      <w:r w:rsidRPr="008E4469">
        <w:rPr>
          <w:rFonts w:ascii="Calibri" w:hAnsi="Calibri"/>
          <w:sz w:val="22"/>
          <w:szCs w:val="22"/>
        </w:rPr>
        <w:t xml:space="preserve">Tres años a partir del 31 de diciembre siguiente a la presentación de las cuentas en las que estén incluidos los gastos de las operaciones cuyo gasto total subvencionable sea inferior a 1 000 </w:t>
      </w:r>
      <w:proofErr w:type="spellStart"/>
      <w:r w:rsidRPr="008E4469">
        <w:rPr>
          <w:rFonts w:ascii="Calibri" w:hAnsi="Calibri"/>
          <w:sz w:val="22"/>
          <w:szCs w:val="22"/>
        </w:rPr>
        <w:t>000</w:t>
      </w:r>
      <w:proofErr w:type="spellEnd"/>
      <w:r w:rsidRPr="008E4469">
        <w:rPr>
          <w:rFonts w:ascii="Calibri" w:hAnsi="Calibri"/>
          <w:sz w:val="22"/>
          <w:szCs w:val="22"/>
        </w:rPr>
        <w:t xml:space="preserve"> EUR.</w:t>
      </w:r>
    </w:p>
    <w:p w:rsidR="00317006" w:rsidRPr="008E4469" w:rsidRDefault="00317006" w:rsidP="00317006">
      <w:pPr>
        <w:pStyle w:val="Prrafodelista"/>
        <w:numPr>
          <w:ilvl w:val="0"/>
          <w:numId w:val="6"/>
        </w:numPr>
        <w:spacing w:before="200" w:after="200" w:line="360" w:lineRule="auto"/>
        <w:jc w:val="both"/>
        <w:rPr>
          <w:rFonts w:ascii="Calibri" w:hAnsi="Calibri"/>
          <w:sz w:val="22"/>
          <w:szCs w:val="22"/>
        </w:rPr>
      </w:pPr>
      <w:r w:rsidRPr="008E4469">
        <w:rPr>
          <w:rFonts w:ascii="Calibri" w:hAnsi="Calibri"/>
          <w:sz w:val="22"/>
          <w:szCs w:val="22"/>
        </w:rPr>
        <w:t>Dos años a partir del 31 de diciembre siguiente a la presentación de las cuentas en las que estén incluidos los gastos definitivos de la operación concluida en el resto de operaciones.</w:t>
      </w:r>
    </w:p>
    <w:p w:rsidR="00317006" w:rsidRPr="008E4469" w:rsidRDefault="00317006" w:rsidP="00317006">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 xml:space="preserve">Observar las normas de </w:t>
      </w:r>
      <w:proofErr w:type="spellStart"/>
      <w:r w:rsidRPr="008E4469">
        <w:rPr>
          <w:rFonts w:ascii="Calibri" w:hAnsi="Calibri"/>
          <w:sz w:val="22"/>
          <w:szCs w:val="22"/>
        </w:rPr>
        <w:t>subvencionabilidad</w:t>
      </w:r>
      <w:proofErr w:type="spellEnd"/>
      <w:r w:rsidRPr="008E4469">
        <w:rPr>
          <w:rFonts w:ascii="Calibri" w:hAnsi="Calibri"/>
          <w:sz w:val="22"/>
          <w:szCs w:val="22"/>
        </w:rPr>
        <w:t xml:space="preserve"> nacionales que establezca el Ministerio de </w:t>
      </w:r>
      <w:r w:rsidR="00286FE5" w:rsidRPr="008E4469">
        <w:rPr>
          <w:rFonts w:ascii="Calibri" w:hAnsi="Calibri"/>
          <w:sz w:val="22"/>
          <w:szCs w:val="22"/>
        </w:rPr>
        <w:t>Hacienda y Administración Pública.</w:t>
      </w:r>
    </w:p>
    <w:p w:rsidR="00317006" w:rsidRPr="008E4469" w:rsidRDefault="00286FE5" w:rsidP="00286FE5">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Colaborar con</w:t>
      </w:r>
      <w:r w:rsidR="00317006" w:rsidRPr="008E4469">
        <w:rPr>
          <w:rFonts w:ascii="Calibri" w:hAnsi="Calibri"/>
          <w:sz w:val="22"/>
          <w:szCs w:val="22"/>
        </w:rPr>
        <w:t xml:space="preserve"> </w:t>
      </w:r>
      <w:r w:rsidRPr="008E4469">
        <w:rPr>
          <w:rFonts w:ascii="Calibri" w:hAnsi="Calibri"/>
          <w:sz w:val="22"/>
          <w:szCs w:val="22"/>
        </w:rPr>
        <w:t>la Oficina de Control Presupuestario</w:t>
      </w:r>
      <w:r w:rsidR="00317006" w:rsidRPr="008E4469">
        <w:rPr>
          <w:rFonts w:ascii="Calibri" w:hAnsi="Calibri"/>
          <w:sz w:val="22"/>
          <w:szCs w:val="22"/>
        </w:rPr>
        <w:t xml:space="preserve"> en la elaboración de los informes de ejecución anual y final correspondientes.</w:t>
      </w:r>
    </w:p>
    <w:p w:rsidR="00317006" w:rsidRPr="008E4469" w:rsidRDefault="00317006" w:rsidP="00286FE5">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 xml:space="preserve">Utilizar el sistema de registro y almacenamiento de datos de cada operación propuesto por la </w:t>
      </w:r>
      <w:r w:rsidR="00286FE5" w:rsidRPr="008E4469">
        <w:rPr>
          <w:rFonts w:ascii="Calibri" w:hAnsi="Calibri"/>
          <w:sz w:val="22"/>
          <w:szCs w:val="22"/>
        </w:rPr>
        <w:t xml:space="preserve">Oficina de Control Presupuestario </w:t>
      </w:r>
      <w:r w:rsidRPr="008E4469">
        <w:rPr>
          <w:rFonts w:ascii="Calibri" w:hAnsi="Calibri"/>
          <w:sz w:val="22"/>
          <w:szCs w:val="22"/>
        </w:rPr>
        <w:t>y garantizar que esos datos se recojan, registr</w:t>
      </w:r>
      <w:r w:rsidR="00286FE5" w:rsidRPr="008E4469">
        <w:rPr>
          <w:rFonts w:ascii="Calibri" w:hAnsi="Calibri"/>
          <w:sz w:val="22"/>
          <w:szCs w:val="22"/>
        </w:rPr>
        <w:t>en y almacenen en dicho sistema.</w:t>
      </w:r>
    </w:p>
    <w:p w:rsidR="00286FE5" w:rsidRPr="008E4469" w:rsidRDefault="00210F9C" w:rsidP="00286FE5">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Proporcionar los indicadores de productividad y resultados establecidos en relación a esta línea de actuación en el Programa Operativo.</w:t>
      </w:r>
    </w:p>
    <w:p w:rsidR="00317006" w:rsidRPr="008E4469" w:rsidRDefault="00317006" w:rsidP="00286FE5">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 xml:space="preserve">Aplicar las medidas de análisis del riesgo y prevención del fraude propuestas por la Autoridad de Gestión, o en su caso, </w:t>
      </w:r>
      <w:r w:rsidR="00286FE5" w:rsidRPr="008E4469">
        <w:rPr>
          <w:rFonts w:ascii="Calibri" w:hAnsi="Calibri"/>
          <w:sz w:val="22"/>
          <w:szCs w:val="22"/>
        </w:rPr>
        <w:t>la Oficina de Control Presupuestario</w:t>
      </w:r>
      <w:r w:rsidRPr="008E4469">
        <w:rPr>
          <w:rFonts w:ascii="Calibri" w:hAnsi="Calibri"/>
          <w:sz w:val="22"/>
          <w:szCs w:val="22"/>
        </w:rPr>
        <w:t xml:space="preserve"> que correspondan en función de la operación ejecutada.</w:t>
      </w:r>
    </w:p>
    <w:p w:rsidR="00EF6FAF" w:rsidRPr="008E4469" w:rsidRDefault="00317006" w:rsidP="00EF6FAF">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 xml:space="preserve">Trasladar a los </w:t>
      </w:r>
      <w:r w:rsidR="00EF6FAF" w:rsidRPr="008E4469">
        <w:rPr>
          <w:rFonts w:ascii="Calibri" w:hAnsi="Calibri"/>
          <w:sz w:val="22"/>
          <w:szCs w:val="22"/>
        </w:rPr>
        <w:t>grupos de investigación</w:t>
      </w:r>
      <w:r w:rsidRPr="008E4469">
        <w:rPr>
          <w:rFonts w:ascii="Calibri" w:hAnsi="Calibri"/>
          <w:sz w:val="22"/>
          <w:szCs w:val="22"/>
        </w:rPr>
        <w:t xml:space="preserve"> la i</w:t>
      </w:r>
      <w:r w:rsidR="00EF6FAF" w:rsidRPr="008E4469">
        <w:rPr>
          <w:rFonts w:ascii="Calibri" w:hAnsi="Calibri"/>
          <w:sz w:val="22"/>
          <w:szCs w:val="22"/>
        </w:rPr>
        <w:t xml:space="preserve">nformación comunicada por el Oficina de Control Presupuestario </w:t>
      </w:r>
      <w:r w:rsidRPr="008E4469">
        <w:rPr>
          <w:rFonts w:ascii="Calibri" w:hAnsi="Calibri"/>
          <w:sz w:val="22"/>
          <w:szCs w:val="22"/>
        </w:rPr>
        <w:t>en relación con la adecuada gestión del P</w:t>
      </w:r>
      <w:r w:rsidR="00EF6FAF" w:rsidRPr="008E4469">
        <w:rPr>
          <w:rFonts w:ascii="Calibri" w:hAnsi="Calibri"/>
          <w:sz w:val="22"/>
          <w:szCs w:val="22"/>
        </w:rPr>
        <w:t xml:space="preserve">rograma </w:t>
      </w:r>
      <w:r w:rsidRPr="008E4469">
        <w:rPr>
          <w:rFonts w:ascii="Calibri" w:hAnsi="Calibri"/>
          <w:sz w:val="22"/>
          <w:szCs w:val="22"/>
        </w:rPr>
        <w:t>O</w:t>
      </w:r>
      <w:r w:rsidR="00EF6FAF" w:rsidRPr="008E4469">
        <w:rPr>
          <w:rFonts w:ascii="Calibri" w:hAnsi="Calibri"/>
          <w:sz w:val="22"/>
          <w:szCs w:val="22"/>
        </w:rPr>
        <w:t>perativo</w:t>
      </w:r>
      <w:r w:rsidRPr="008E4469">
        <w:rPr>
          <w:rFonts w:ascii="Calibri" w:hAnsi="Calibri"/>
          <w:sz w:val="22"/>
          <w:szCs w:val="22"/>
        </w:rPr>
        <w:t xml:space="preserve"> y en particular la relativa a las condiciones específicas al plazo límite de ejecución, la información financiera y de otro tipo de deba conservar y comunicar.</w:t>
      </w:r>
    </w:p>
    <w:p w:rsidR="00853732" w:rsidRPr="008E4469" w:rsidRDefault="00317006" w:rsidP="00A034C3">
      <w:pPr>
        <w:pStyle w:val="Prrafodelista"/>
        <w:numPr>
          <w:ilvl w:val="0"/>
          <w:numId w:val="5"/>
        </w:numPr>
        <w:spacing w:before="200" w:after="200" w:line="360" w:lineRule="auto"/>
        <w:jc w:val="both"/>
        <w:rPr>
          <w:rFonts w:ascii="Calibri" w:hAnsi="Calibri"/>
          <w:sz w:val="22"/>
          <w:szCs w:val="22"/>
        </w:rPr>
      </w:pPr>
      <w:r w:rsidRPr="008E4469">
        <w:rPr>
          <w:rFonts w:ascii="Calibri" w:hAnsi="Calibri"/>
          <w:sz w:val="22"/>
          <w:szCs w:val="22"/>
        </w:rPr>
        <w:t xml:space="preserve">Informar a los </w:t>
      </w:r>
      <w:r w:rsidR="00EF6FAF" w:rsidRPr="008E4469">
        <w:rPr>
          <w:rFonts w:ascii="Calibri" w:hAnsi="Calibri"/>
          <w:sz w:val="22"/>
          <w:szCs w:val="22"/>
        </w:rPr>
        <w:t>grupos de investigación</w:t>
      </w:r>
      <w:r w:rsidRPr="008E4469">
        <w:rPr>
          <w:rFonts w:ascii="Calibri" w:hAnsi="Calibri"/>
          <w:sz w:val="22"/>
          <w:szCs w:val="22"/>
        </w:rPr>
        <w:t xml:space="preserve"> de que la acept</w:t>
      </w:r>
      <w:r w:rsidR="00EF6FAF" w:rsidRPr="008E4469">
        <w:rPr>
          <w:rFonts w:ascii="Calibri" w:hAnsi="Calibri"/>
          <w:sz w:val="22"/>
          <w:szCs w:val="22"/>
        </w:rPr>
        <w:t>ación de la financiación del FEDER</w:t>
      </w:r>
      <w:r w:rsidRPr="008E4469">
        <w:rPr>
          <w:rFonts w:ascii="Calibri" w:hAnsi="Calibri"/>
          <w:sz w:val="22"/>
          <w:szCs w:val="22"/>
        </w:rPr>
        <w:t xml:space="preserve"> implicará la aceptación de su inclusión en la lista de beneficiarios, según se establece en el anexo XII del RDC.</w:t>
      </w:r>
    </w:p>
    <w:p w:rsidR="0018318A" w:rsidRPr="008E4469" w:rsidRDefault="0018318A" w:rsidP="00B955FB">
      <w:pPr>
        <w:pStyle w:val="Prrafodelista"/>
        <w:numPr>
          <w:ilvl w:val="0"/>
          <w:numId w:val="1"/>
        </w:numPr>
        <w:spacing w:before="200" w:after="200" w:line="360" w:lineRule="auto"/>
        <w:jc w:val="both"/>
        <w:rPr>
          <w:b/>
          <w:sz w:val="22"/>
          <w:szCs w:val="22"/>
          <w:lang w:val="es-ES"/>
        </w:rPr>
      </w:pPr>
      <w:r w:rsidRPr="008E4469">
        <w:rPr>
          <w:b/>
          <w:sz w:val="22"/>
          <w:szCs w:val="22"/>
          <w:lang w:val="es-ES"/>
        </w:rPr>
        <w:lastRenderedPageBreak/>
        <w:t>Persona de contacto:</w:t>
      </w:r>
    </w:p>
    <w:p w:rsidR="0018318A" w:rsidRPr="00180EF1" w:rsidRDefault="00713939" w:rsidP="00A034C3">
      <w:pPr>
        <w:spacing w:before="200" w:after="200" w:line="360" w:lineRule="auto"/>
        <w:jc w:val="both"/>
        <w:rPr>
          <w:sz w:val="22"/>
          <w:szCs w:val="22"/>
          <w:lang w:val="es-ES"/>
        </w:rPr>
      </w:pPr>
      <w:r w:rsidRPr="00180EF1">
        <w:rPr>
          <w:sz w:val="22"/>
          <w:szCs w:val="22"/>
          <w:lang w:val="es-ES"/>
        </w:rPr>
        <w:t xml:space="preserve">La persona de contacto en relación a la siguiente expresión de interés será </w:t>
      </w:r>
      <w:r w:rsidR="00FF0CBA" w:rsidRPr="005478E3">
        <w:rPr>
          <w:sz w:val="22"/>
          <w:szCs w:val="22"/>
          <w:lang w:val="es-ES"/>
        </w:rPr>
        <w:t>Eduardo Mirpuri Merino</w:t>
      </w:r>
      <w:r w:rsidRPr="005478E3">
        <w:rPr>
          <w:sz w:val="22"/>
          <w:szCs w:val="22"/>
          <w:lang w:val="es-ES"/>
        </w:rPr>
        <w:t xml:space="preserve">. Para la realización de consultas podrá dirigirlas por e-mail a la siguiente dirección: </w:t>
      </w:r>
      <w:r w:rsidR="00FF0CBA" w:rsidRPr="005478E3">
        <w:rPr>
          <w:sz w:val="22"/>
          <w:szCs w:val="22"/>
          <w:lang w:val="es-ES"/>
        </w:rPr>
        <w:t xml:space="preserve">emirpuri@riojasalud.es </w:t>
      </w:r>
    </w:p>
    <w:p w:rsidR="00713939" w:rsidRPr="008E4469" w:rsidRDefault="00713939" w:rsidP="00A034C3">
      <w:pPr>
        <w:spacing w:before="200" w:after="200" w:line="360" w:lineRule="auto"/>
        <w:jc w:val="both"/>
        <w:rPr>
          <w:sz w:val="22"/>
          <w:szCs w:val="22"/>
          <w:lang w:val="es-ES"/>
        </w:rPr>
      </w:pPr>
      <w:r w:rsidRPr="008E4469">
        <w:rPr>
          <w:sz w:val="22"/>
          <w:szCs w:val="22"/>
          <w:lang w:val="es-ES"/>
        </w:rPr>
        <w:t>La contestación de estas consultas se realizará por escrito.</w:t>
      </w:r>
    </w:p>
    <w:p w:rsidR="005A206B" w:rsidRDefault="005A206B" w:rsidP="00A034C3">
      <w:pPr>
        <w:spacing w:before="200" w:after="200" w:line="360" w:lineRule="auto"/>
        <w:jc w:val="both"/>
        <w:rPr>
          <w:b/>
          <w:sz w:val="22"/>
          <w:szCs w:val="22"/>
          <w:lang w:val="es-ES"/>
        </w:rPr>
      </w:pPr>
    </w:p>
    <w:p w:rsidR="0052522F" w:rsidRPr="00123753" w:rsidRDefault="00653422" w:rsidP="00180EF1">
      <w:pPr>
        <w:pageBreakBefore/>
        <w:spacing w:before="200" w:after="200" w:line="360" w:lineRule="auto"/>
        <w:jc w:val="both"/>
        <w:rPr>
          <w:b/>
          <w:sz w:val="22"/>
          <w:szCs w:val="22"/>
          <w:lang w:val="es-ES"/>
        </w:rPr>
      </w:pPr>
      <w:r w:rsidRPr="00123753">
        <w:rPr>
          <w:b/>
          <w:sz w:val="22"/>
          <w:szCs w:val="22"/>
          <w:lang w:val="es-ES"/>
        </w:rPr>
        <w:lastRenderedPageBreak/>
        <w:t>ANEXO I. MODELO DE SOLICITUD DE FINANCIACIÓN</w:t>
      </w:r>
    </w:p>
    <w:p w:rsidR="00653422" w:rsidRDefault="00C65786" w:rsidP="00A034C3">
      <w:pPr>
        <w:spacing w:before="200" w:after="200" w:line="360" w:lineRule="auto"/>
        <w:jc w:val="both"/>
        <w:rPr>
          <w:sz w:val="22"/>
          <w:szCs w:val="22"/>
          <w:lang w:val="es-ES"/>
        </w:rPr>
      </w:pPr>
      <w:r>
        <w:rPr>
          <w:sz w:val="22"/>
          <w:szCs w:val="22"/>
          <w:lang w:val="es-ES"/>
        </w:rPr>
        <w:t>Título del proyecto:</w:t>
      </w:r>
    </w:p>
    <w:p w:rsidR="00C65786" w:rsidRDefault="00C65786" w:rsidP="00A034C3">
      <w:pPr>
        <w:spacing w:before="200" w:after="200" w:line="360" w:lineRule="auto"/>
        <w:jc w:val="both"/>
        <w:rPr>
          <w:sz w:val="22"/>
          <w:szCs w:val="22"/>
          <w:lang w:val="es-ES"/>
        </w:rPr>
      </w:pPr>
      <w:r>
        <w:rPr>
          <w:sz w:val="22"/>
          <w:szCs w:val="22"/>
          <w:lang w:val="es-ES"/>
        </w:rPr>
        <w:t>Grupo de investigador promotor:</w:t>
      </w:r>
    </w:p>
    <w:p w:rsidR="006663C0" w:rsidRDefault="006663C0" w:rsidP="00A034C3">
      <w:pPr>
        <w:spacing w:before="200" w:after="200" w:line="360" w:lineRule="auto"/>
        <w:jc w:val="both"/>
        <w:rPr>
          <w:sz w:val="22"/>
          <w:szCs w:val="22"/>
          <w:lang w:val="es-ES"/>
        </w:rPr>
      </w:pPr>
      <w:r>
        <w:rPr>
          <w:sz w:val="22"/>
          <w:szCs w:val="22"/>
          <w:lang w:val="es-ES"/>
        </w:rPr>
        <w:t>Responsable del Grupo de investigación:</w:t>
      </w:r>
    </w:p>
    <w:p w:rsidR="00C65786" w:rsidRDefault="00C65786" w:rsidP="00A034C3">
      <w:pPr>
        <w:spacing w:before="200" w:after="200" w:line="360" w:lineRule="auto"/>
        <w:jc w:val="both"/>
        <w:rPr>
          <w:sz w:val="22"/>
          <w:szCs w:val="22"/>
          <w:lang w:val="es-ES"/>
        </w:rPr>
      </w:pPr>
      <w:r>
        <w:rPr>
          <w:sz w:val="22"/>
          <w:szCs w:val="22"/>
          <w:lang w:val="es-ES"/>
        </w:rPr>
        <w:t>Relación de personas pertenecientes al grupo promotor:</w:t>
      </w:r>
    </w:p>
    <w:tbl>
      <w:tblPr>
        <w:tblStyle w:val="Tablaconcuadrcula"/>
        <w:tblW w:w="0" w:type="auto"/>
        <w:tblLook w:val="04A0"/>
      </w:tblPr>
      <w:tblGrid>
        <w:gridCol w:w="1697"/>
        <w:gridCol w:w="1697"/>
        <w:gridCol w:w="1698"/>
        <w:gridCol w:w="1698"/>
        <w:gridCol w:w="1698"/>
      </w:tblGrid>
      <w:tr w:rsidR="00C65786" w:rsidTr="00C65786">
        <w:tc>
          <w:tcPr>
            <w:tcW w:w="1697" w:type="dxa"/>
          </w:tcPr>
          <w:p w:rsidR="00C65786" w:rsidRDefault="00C65786" w:rsidP="00C65786">
            <w:pPr>
              <w:spacing w:line="360" w:lineRule="auto"/>
              <w:jc w:val="both"/>
              <w:rPr>
                <w:sz w:val="22"/>
                <w:szCs w:val="22"/>
                <w:lang w:val="es-ES"/>
              </w:rPr>
            </w:pPr>
            <w:r>
              <w:rPr>
                <w:sz w:val="22"/>
                <w:szCs w:val="22"/>
                <w:lang w:val="es-ES"/>
              </w:rPr>
              <w:t>Nombre</w:t>
            </w:r>
          </w:p>
        </w:tc>
        <w:tc>
          <w:tcPr>
            <w:tcW w:w="1697" w:type="dxa"/>
          </w:tcPr>
          <w:p w:rsidR="00C65786" w:rsidRDefault="00C65786" w:rsidP="00C65786">
            <w:pPr>
              <w:spacing w:line="360" w:lineRule="auto"/>
              <w:jc w:val="both"/>
              <w:rPr>
                <w:sz w:val="22"/>
                <w:szCs w:val="22"/>
                <w:lang w:val="es-ES"/>
              </w:rPr>
            </w:pPr>
            <w:r>
              <w:rPr>
                <w:sz w:val="22"/>
                <w:szCs w:val="22"/>
                <w:lang w:val="es-ES"/>
              </w:rPr>
              <w:t>DNI</w:t>
            </w:r>
          </w:p>
        </w:tc>
        <w:tc>
          <w:tcPr>
            <w:tcW w:w="1698" w:type="dxa"/>
          </w:tcPr>
          <w:p w:rsidR="00C65786" w:rsidRDefault="00DB76D0" w:rsidP="00C65786">
            <w:pPr>
              <w:spacing w:line="360" w:lineRule="auto"/>
              <w:jc w:val="both"/>
              <w:rPr>
                <w:sz w:val="22"/>
                <w:szCs w:val="22"/>
                <w:lang w:val="es-ES"/>
              </w:rPr>
            </w:pPr>
            <w:r>
              <w:rPr>
                <w:sz w:val="22"/>
                <w:szCs w:val="22"/>
                <w:lang w:val="es-ES"/>
              </w:rPr>
              <w:t>Función</w:t>
            </w:r>
          </w:p>
        </w:tc>
        <w:tc>
          <w:tcPr>
            <w:tcW w:w="1698" w:type="dxa"/>
          </w:tcPr>
          <w:p w:rsidR="00C65786" w:rsidRDefault="00C65786" w:rsidP="00C65786">
            <w:pPr>
              <w:spacing w:line="360" w:lineRule="auto"/>
              <w:jc w:val="both"/>
              <w:rPr>
                <w:sz w:val="22"/>
                <w:szCs w:val="22"/>
                <w:lang w:val="es-ES"/>
              </w:rPr>
            </w:pPr>
            <w:r>
              <w:rPr>
                <w:sz w:val="22"/>
                <w:szCs w:val="22"/>
                <w:lang w:val="es-ES"/>
              </w:rPr>
              <w:t>Sexo (H/M)</w:t>
            </w:r>
          </w:p>
        </w:tc>
        <w:tc>
          <w:tcPr>
            <w:tcW w:w="1698" w:type="dxa"/>
          </w:tcPr>
          <w:p w:rsidR="00C65786" w:rsidRDefault="00C65786" w:rsidP="00C65786">
            <w:pPr>
              <w:spacing w:line="360" w:lineRule="auto"/>
              <w:jc w:val="both"/>
              <w:rPr>
                <w:sz w:val="22"/>
                <w:szCs w:val="22"/>
                <w:lang w:val="es-ES"/>
              </w:rPr>
            </w:pPr>
            <w:r>
              <w:rPr>
                <w:sz w:val="22"/>
                <w:szCs w:val="22"/>
                <w:lang w:val="es-ES"/>
              </w:rPr>
              <w:t>Discapacidad</w:t>
            </w:r>
          </w:p>
        </w:tc>
      </w:tr>
      <w:tr w:rsidR="00C65786" w:rsidTr="00C65786">
        <w:tc>
          <w:tcPr>
            <w:tcW w:w="1697" w:type="dxa"/>
          </w:tcPr>
          <w:p w:rsidR="00C65786" w:rsidRDefault="00C65786" w:rsidP="00C65786">
            <w:pPr>
              <w:spacing w:line="360" w:lineRule="auto"/>
              <w:jc w:val="both"/>
              <w:rPr>
                <w:sz w:val="22"/>
                <w:szCs w:val="22"/>
                <w:lang w:val="es-ES"/>
              </w:rPr>
            </w:pPr>
          </w:p>
        </w:tc>
        <w:tc>
          <w:tcPr>
            <w:tcW w:w="1697" w:type="dxa"/>
          </w:tcPr>
          <w:p w:rsidR="00C65786" w:rsidRDefault="00C65786" w:rsidP="00C65786">
            <w:pPr>
              <w:spacing w:line="360" w:lineRule="auto"/>
              <w:jc w:val="both"/>
              <w:rPr>
                <w:sz w:val="22"/>
                <w:szCs w:val="22"/>
                <w:lang w:val="es-ES"/>
              </w:rPr>
            </w:pPr>
          </w:p>
        </w:tc>
        <w:tc>
          <w:tcPr>
            <w:tcW w:w="1698" w:type="dxa"/>
          </w:tcPr>
          <w:p w:rsidR="00C65786" w:rsidRDefault="00C65786" w:rsidP="00C65786">
            <w:pPr>
              <w:spacing w:line="360" w:lineRule="auto"/>
              <w:jc w:val="both"/>
              <w:rPr>
                <w:sz w:val="22"/>
                <w:szCs w:val="22"/>
                <w:lang w:val="es-ES"/>
              </w:rPr>
            </w:pPr>
          </w:p>
        </w:tc>
        <w:tc>
          <w:tcPr>
            <w:tcW w:w="1698" w:type="dxa"/>
          </w:tcPr>
          <w:p w:rsidR="00C65786" w:rsidRDefault="00C65786" w:rsidP="00C65786">
            <w:pPr>
              <w:spacing w:line="360" w:lineRule="auto"/>
              <w:jc w:val="both"/>
              <w:rPr>
                <w:sz w:val="22"/>
                <w:szCs w:val="22"/>
                <w:lang w:val="es-ES"/>
              </w:rPr>
            </w:pPr>
          </w:p>
        </w:tc>
        <w:tc>
          <w:tcPr>
            <w:tcW w:w="1698" w:type="dxa"/>
          </w:tcPr>
          <w:p w:rsidR="00C65786" w:rsidRDefault="00C65786" w:rsidP="00C65786">
            <w:pPr>
              <w:spacing w:line="360" w:lineRule="auto"/>
              <w:jc w:val="both"/>
              <w:rPr>
                <w:sz w:val="22"/>
                <w:szCs w:val="22"/>
                <w:lang w:val="es-ES"/>
              </w:rPr>
            </w:pPr>
          </w:p>
        </w:tc>
      </w:tr>
      <w:tr w:rsidR="00C65786" w:rsidTr="00C65786">
        <w:tc>
          <w:tcPr>
            <w:tcW w:w="1697" w:type="dxa"/>
          </w:tcPr>
          <w:p w:rsidR="00C65786" w:rsidRDefault="00C65786" w:rsidP="00C65786">
            <w:pPr>
              <w:spacing w:line="360" w:lineRule="auto"/>
              <w:jc w:val="both"/>
              <w:rPr>
                <w:sz w:val="22"/>
                <w:szCs w:val="22"/>
                <w:lang w:val="es-ES"/>
              </w:rPr>
            </w:pPr>
          </w:p>
        </w:tc>
        <w:tc>
          <w:tcPr>
            <w:tcW w:w="1697" w:type="dxa"/>
          </w:tcPr>
          <w:p w:rsidR="00C65786" w:rsidRDefault="00C65786" w:rsidP="00C65786">
            <w:pPr>
              <w:spacing w:line="360" w:lineRule="auto"/>
              <w:jc w:val="both"/>
              <w:rPr>
                <w:sz w:val="22"/>
                <w:szCs w:val="22"/>
                <w:lang w:val="es-ES"/>
              </w:rPr>
            </w:pPr>
          </w:p>
        </w:tc>
        <w:tc>
          <w:tcPr>
            <w:tcW w:w="1698" w:type="dxa"/>
          </w:tcPr>
          <w:p w:rsidR="00C65786" w:rsidRDefault="00C65786" w:rsidP="00C65786">
            <w:pPr>
              <w:spacing w:line="360" w:lineRule="auto"/>
              <w:jc w:val="both"/>
              <w:rPr>
                <w:sz w:val="22"/>
                <w:szCs w:val="22"/>
                <w:lang w:val="es-ES"/>
              </w:rPr>
            </w:pPr>
          </w:p>
        </w:tc>
        <w:tc>
          <w:tcPr>
            <w:tcW w:w="1698" w:type="dxa"/>
          </w:tcPr>
          <w:p w:rsidR="00C65786" w:rsidRDefault="00C65786" w:rsidP="00C65786">
            <w:pPr>
              <w:spacing w:line="360" w:lineRule="auto"/>
              <w:jc w:val="both"/>
              <w:rPr>
                <w:sz w:val="22"/>
                <w:szCs w:val="22"/>
                <w:lang w:val="es-ES"/>
              </w:rPr>
            </w:pPr>
          </w:p>
        </w:tc>
        <w:tc>
          <w:tcPr>
            <w:tcW w:w="1698" w:type="dxa"/>
          </w:tcPr>
          <w:p w:rsidR="00C65786" w:rsidRDefault="00C65786" w:rsidP="00C65786">
            <w:pPr>
              <w:spacing w:line="360" w:lineRule="auto"/>
              <w:jc w:val="both"/>
              <w:rPr>
                <w:sz w:val="22"/>
                <w:szCs w:val="22"/>
                <w:lang w:val="es-ES"/>
              </w:rPr>
            </w:pPr>
          </w:p>
        </w:tc>
      </w:tr>
    </w:tbl>
    <w:p w:rsidR="00761BF7" w:rsidRDefault="00761BF7" w:rsidP="00A034C3">
      <w:pPr>
        <w:spacing w:before="200" w:after="200" w:line="360" w:lineRule="auto"/>
        <w:jc w:val="both"/>
        <w:rPr>
          <w:b/>
          <w:sz w:val="22"/>
          <w:szCs w:val="22"/>
          <w:lang w:val="es-ES"/>
        </w:rPr>
      </w:pPr>
      <w:r>
        <w:rPr>
          <w:b/>
          <w:sz w:val="22"/>
          <w:szCs w:val="22"/>
          <w:lang w:val="es-ES"/>
        </w:rPr>
        <w:t>Resumen del proyecto</w:t>
      </w:r>
    </w:p>
    <w:p w:rsidR="00761BF7" w:rsidRDefault="00A5203A" w:rsidP="00A034C3">
      <w:pPr>
        <w:spacing w:before="200" w:after="200" w:line="360" w:lineRule="auto"/>
        <w:jc w:val="both"/>
        <w:rPr>
          <w:b/>
          <w:sz w:val="22"/>
          <w:szCs w:val="22"/>
          <w:lang w:val="es-ES"/>
        </w:rPr>
      </w:pPr>
      <w:r>
        <w:rPr>
          <w:b/>
          <w:sz w:val="22"/>
          <w:szCs w:val="22"/>
          <w:lang w:val="es-ES"/>
        </w:rPr>
        <w:t>(</w:t>
      </w:r>
      <w:proofErr w:type="gramStart"/>
      <w:r>
        <w:rPr>
          <w:b/>
          <w:sz w:val="22"/>
          <w:szCs w:val="22"/>
          <w:lang w:val="es-ES"/>
        </w:rPr>
        <w:t>máximo</w:t>
      </w:r>
      <w:proofErr w:type="gramEnd"/>
      <w:r>
        <w:rPr>
          <w:b/>
          <w:sz w:val="22"/>
          <w:szCs w:val="22"/>
          <w:lang w:val="es-ES"/>
        </w:rPr>
        <w:t xml:space="preserve"> 1.700 caracteres)</w:t>
      </w:r>
    </w:p>
    <w:p w:rsidR="00C04470" w:rsidRPr="00C04470" w:rsidRDefault="00C04470" w:rsidP="00A034C3">
      <w:pPr>
        <w:spacing w:before="200" w:after="200" w:line="360" w:lineRule="auto"/>
        <w:jc w:val="both"/>
        <w:rPr>
          <w:sz w:val="22"/>
          <w:szCs w:val="22"/>
          <w:lang w:val="es-ES"/>
        </w:rPr>
      </w:pPr>
      <w:r>
        <w:rPr>
          <w:sz w:val="22"/>
          <w:szCs w:val="22"/>
          <w:lang w:val="es-ES"/>
        </w:rPr>
        <w:t>Palabras clave</w:t>
      </w:r>
    </w:p>
    <w:p w:rsidR="00BD6BAF" w:rsidRPr="00BD6BAF" w:rsidRDefault="00BD6BAF" w:rsidP="00A034C3">
      <w:pPr>
        <w:spacing w:before="200" w:after="200" w:line="360" w:lineRule="auto"/>
        <w:jc w:val="both"/>
        <w:rPr>
          <w:b/>
          <w:sz w:val="22"/>
          <w:szCs w:val="22"/>
          <w:lang w:val="es-ES"/>
        </w:rPr>
      </w:pPr>
      <w:r w:rsidRPr="00BD6BAF">
        <w:rPr>
          <w:b/>
          <w:sz w:val="22"/>
          <w:szCs w:val="22"/>
          <w:lang w:val="es-ES"/>
        </w:rPr>
        <w:t>Descripción técnica del proyecto</w:t>
      </w:r>
    </w:p>
    <w:p w:rsidR="00C04470" w:rsidRDefault="00C04470" w:rsidP="00A034C3">
      <w:pPr>
        <w:spacing w:before="200" w:after="200" w:line="360" w:lineRule="auto"/>
        <w:jc w:val="both"/>
        <w:rPr>
          <w:sz w:val="22"/>
          <w:szCs w:val="22"/>
          <w:lang w:val="es-ES"/>
        </w:rPr>
      </w:pPr>
      <w:r>
        <w:rPr>
          <w:sz w:val="22"/>
          <w:szCs w:val="22"/>
          <w:lang w:val="es-ES"/>
        </w:rPr>
        <w:t xml:space="preserve">Antecedentes y Estado actual del tema. Justificación </w:t>
      </w:r>
      <w:r w:rsidR="00E54E5F">
        <w:rPr>
          <w:sz w:val="22"/>
          <w:szCs w:val="22"/>
          <w:lang w:val="es-ES"/>
        </w:rPr>
        <w:t>en relación co</w:t>
      </w:r>
      <w:r w:rsidR="008D19AF">
        <w:rPr>
          <w:sz w:val="22"/>
          <w:szCs w:val="22"/>
          <w:lang w:val="es-ES"/>
        </w:rPr>
        <w:t>n</w:t>
      </w:r>
      <w:r w:rsidR="00E54E5F">
        <w:rPr>
          <w:sz w:val="22"/>
          <w:szCs w:val="22"/>
          <w:lang w:val="es-ES"/>
        </w:rPr>
        <w:t xml:space="preserve"> las prioridades temáticas definidas </w:t>
      </w:r>
      <w:r>
        <w:rPr>
          <w:sz w:val="22"/>
          <w:szCs w:val="22"/>
          <w:lang w:val="es-ES"/>
        </w:rPr>
        <w:t>(incluir las citas bibliográficas numeradas en orden de aparición en el texto).</w:t>
      </w:r>
    </w:p>
    <w:p w:rsidR="00C04470" w:rsidRDefault="00C04470" w:rsidP="00A034C3">
      <w:pPr>
        <w:spacing w:before="200" w:after="200" w:line="360" w:lineRule="auto"/>
        <w:jc w:val="both"/>
        <w:rPr>
          <w:sz w:val="22"/>
          <w:szCs w:val="22"/>
          <w:lang w:val="es-ES"/>
        </w:rPr>
      </w:pPr>
      <w:r>
        <w:rPr>
          <w:sz w:val="22"/>
          <w:szCs w:val="22"/>
          <w:lang w:val="es-ES"/>
        </w:rPr>
        <w:t>Bibliografía (Las referencias bibliográficas se adaptarán al fo</w:t>
      </w:r>
      <w:r w:rsidR="008D19AF">
        <w:rPr>
          <w:sz w:val="22"/>
          <w:szCs w:val="22"/>
          <w:lang w:val="es-ES"/>
        </w:rPr>
        <w:t>r</w:t>
      </w:r>
      <w:r>
        <w:rPr>
          <w:sz w:val="22"/>
          <w:szCs w:val="22"/>
          <w:lang w:val="es-ES"/>
        </w:rPr>
        <w:t>mato según Normas Vancouver. Comentar brevemente al menos 7 referencias bibliográficas).</w:t>
      </w:r>
    </w:p>
    <w:p w:rsidR="00C04470" w:rsidRDefault="00C04470" w:rsidP="00A034C3">
      <w:pPr>
        <w:spacing w:before="200" w:after="200" w:line="360" w:lineRule="auto"/>
        <w:jc w:val="both"/>
        <w:rPr>
          <w:sz w:val="22"/>
          <w:szCs w:val="22"/>
          <w:lang w:val="es-ES"/>
        </w:rPr>
      </w:pPr>
      <w:r>
        <w:rPr>
          <w:sz w:val="22"/>
          <w:szCs w:val="22"/>
          <w:lang w:val="es-ES"/>
        </w:rPr>
        <w:t>Hipótesis (aunque el estudio sea descriptivo se enunciará la hipótesis del estudio).</w:t>
      </w:r>
    </w:p>
    <w:p w:rsidR="00C65786" w:rsidRDefault="00BD6BAF" w:rsidP="00A034C3">
      <w:pPr>
        <w:spacing w:before="200" w:after="200" w:line="360" w:lineRule="auto"/>
        <w:jc w:val="both"/>
        <w:rPr>
          <w:sz w:val="22"/>
          <w:szCs w:val="22"/>
          <w:lang w:val="es-ES"/>
        </w:rPr>
      </w:pPr>
      <w:r>
        <w:rPr>
          <w:sz w:val="22"/>
          <w:szCs w:val="22"/>
          <w:lang w:val="es-ES"/>
        </w:rPr>
        <w:t>Objetivos del proyecto (</w:t>
      </w:r>
      <w:r w:rsidR="00C04470">
        <w:rPr>
          <w:sz w:val="22"/>
          <w:szCs w:val="22"/>
          <w:lang w:val="es-ES"/>
        </w:rPr>
        <w:t>General y específicos</w:t>
      </w:r>
      <w:r>
        <w:rPr>
          <w:sz w:val="22"/>
          <w:szCs w:val="22"/>
          <w:lang w:val="es-ES"/>
        </w:rPr>
        <w:t>)</w:t>
      </w:r>
    </w:p>
    <w:p w:rsidR="00E54E5F" w:rsidRDefault="00E54E5F" w:rsidP="00A034C3">
      <w:pPr>
        <w:spacing w:before="200" w:after="200" w:line="360" w:lineRule="auto"/>
        <w:jc w:val="both"/>
        <w:rPr>
          <w:sz w:val="22"/>
          <w:szCs w:val="22"/>
          <w:lang w:val="es-ES"/>
        </w:rPr>
      </w:pPr>
      <w:r>
        <w:rPr>
          <w:sz w:val="22"/>
          <w:szCs w:val="22"/>
          <w:lang w:val="es-ES"/>
        </w:rPr>
        <w:t xml:space="preserve">Metodología (Diseño, población, muestreo –tipo de muestreo y tamaño </w:t>
      </w:r>
      <w:proofErr w:type="spellStart"/>
      <w:r>
        <w:rPr>
          <w:sz w:val="22"/>
          <w:szCs w:val="22"/>
          <w:lang w:val="es-ES"/>
        </w:rPr>
        <w:t>muestral</w:t>
      </w:r>
      <w:proofErr w:type="spellEnd"/>
      <w:r>
        <w:rPr>
          <w:sz w:val="22"/>
          <w:szCs w:val="22"/>
          <w:lang w:val="es-ES"/>
        </w:rPr>
        <w:t>-, definición de variables –principales y secundarias -, método de recogida de datos, estrategia de análisis).</w:t>
      </w:r>
    </w:p>
    <w:p w:rsidR="00E54E5F" w:rsidRDefault="00E54E5F" w:rsidP="00A034C3">
      <w:pPr>
        <w:spacing w:before="200" w:after="200" w:line="360" w:lineRule="auto"/>
        <w:jc w:val="both"/>
        <w:rPr>
          <w:sz w:val="22"/>
          <w:szCs w:val="22"/>
          <w:lang w:val="es-ES"/>
        </w:rPr>
      </w:pPr>
      <w:r>
        <w:rPr>
          <w:sz w:val="22"/>
          <w:szCs w:val="22"/>
          <w:lang w:val="es-ES"/>
        </w:rPr>
        <w:t>Limitaciones del estudio</w:t>
      </w:r>
    </w:p>
    <w:p w:rsidR="00E54E5F" w:rsidRDefault="00E54E5F" w:rsidP="00A034C3">
      <w:pPr>
        <w:spacing w:before="200" w:after="200" w:line="360" w:lineRule="auto"/>
        <w:jc w:val="both"/>
        <w:rPr>
          <w:sz w:val="22"/>
          <w:szCs w:val="22"/>
          <w:lang w:val="es-ES"/>
        </w:rPr>
      </w:pPr>
      <w:r>
        <w:rPr>
          <w:sz w:val="22"/>
          <w:szCs w:val="22"/>
          <w:lang w:val="es-ES"/>
        </w:rPr>
        <w:t xml:space="preserve">Aspectos éticos y legales </w:t>
      </w:r>
    </w:p>
    <w:p w:rsidR="00A64722" w:rsidRDefault="00A64722" w:rsidP="00A034C3">
      <w:pPr>
        <w:spacing w:before="200" w:after="200" w:line="360" w:lineRule="auto"/>
        <w:jc w:val="both"/>
        <w:rPr>
          <w:sz w:val="22"/>
          <w:szCs w:val="22"/>
          <w:lang w:val="es-ES"/>
        </w:rPr>
      </w:pPr>
      <w:r>
        <w:rPr>
          <w:sz w:val="22"/>
          <w:szCs w:val="22"/>
          <w:lang w:val="es-ES"/>
        </w:rPr>
        <w:t>Fecha de inicio:</w:t>
      </w:r>
    </w:p>
    <w:p w:rsidR="00A64722" w:rsidRDefault="00A64722" w:rsidP="00A034C3">
      <w:pPr>
        <w:spacing w:before="200" w:after="200" w:line="360" w:lineRule="auto"/>
        <w:jc w:val="both"/>
        <w:rPr>
          <w:sz w:val="22"/>
          <w:szCs w:val="22"/>
          <w:lang w:val="es-ES"/>
        </w:rPr>
      </w:pPr>
      <w:r>
        <w:rPr>
          <w:sz w:val="22"/>
          <w:szCs w:val="22"/>
          <w:lang w:val="es-ES"/>
        </w:rPr>
        <w:t>Fecha de fin:</w:t>
      </w:r>
    </w:p>
    <w:p w:rsidR="005A206B" w:rsidRDefault="005A206B" w:rsidP="00A034C3">
      <w:pPr>
        <w:spacing w:before="200" w:after="200" w:line="360" w:lineRule="auto"/>
        <w:jc w:val="both"/>
        <w:rPr>
          <w:b/>
          <w:sz w:val="22"/>
          <w:szCs w:val="22"/>
          <w:lang w:val="es-ES"/>
        </w:rPr>
      </w:pPr>
    </w:p>
    <w:p w:rsidR="0094790E" w:rsidRPr="008261B2" w:rsidRDefault="00FA584A" w:rsidP="00A034C3">
      <w:pPr>
        <w:spacing w:before="200" w:after="200" w:line="360" w:lineRule="auto"/>
        <w:jc w:val="both"/>
        <w:rPr>
          <w:b/>
          <w:sz w:val="22"/>
          <w:szCs w:val="22"/>
          <w:lang w:val="es-ES"/>
        </w:rPr>
      </w:pPr>
      <w:r w:rsidRPr="008261B2">
        <w:rPr>
          <w:b/>
          <w:sz w:val="22"/>
          <w:szCs w:val="22"/>
          <w:lang w:val="es-ES"/>
        </w:rPr>
        <w:t xml:space="preserve">Plan de trabajo propuesto </w:t>
      </w:r>
      <w:r w:rsidR="00DA7944" w:rsidRPr="008261B2">
        <w:rPr>
          <w:b/>
          <w:sz w:val="22"/>
          <w:szCs w:val="22"/>
          <w:lang w:val="es-ES"/>
        </w:rPr>
        <w:t>(no incluir más de 6 grupos de tareas)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39"/>
        <w:gridCol w:w="5745"/>
      </w:tblGrid>
      <w:tr w:rsidR="00DA7944" w:rsidRPr="00711AA6" w:rsidTr="00DA7944">
        <w:trPr>
          <w:trHeight w:val="522"/>
          <w:jc w:val="center"/>
        </w:trPr>
        <w:tc>
          <w:tcPr>
            <w:tcW w:w="3039" w:type="dxa"/>
            <w:shd w:val="clear" w:color="auto" w:fill="auto"/>
            <w:vAlign w:val="center"/>
          </w:tcPr>
          <w:p w:rsidR="00DA7944" w:rsidRPr="00711AA6" w:rsidRDefault="00DA7944" w:rsidP="008261B2">
            <w:pPr>
              <w:jc w:val="center"/>
              <w:rPr>
                <w:rFonts w:ascii="Calibri" w:hAnsi="Calibri" w:cs="Arial"/>
                <w:b/>
                <w:bCs/>
                <w:sz w:val="22"/>
                <w:szCs w:val="22"/>
                <w:lang w:val="es-ES"/>
              </w:rPr>
            </w:pPr>
            <w:r w:rsidRPr="00711AA6">
              <w:rPr>
                <w:rFonts w:ascii="Calibri" w:hAnsi="Calibri" w:cs="Arial"/>
                <w:b/>
                <w:sz w:val="22"/>
                <w:szCs w:val="22"/>
                <w:lang w:val="es-ES"/>
              </w:rPr>
              <w:t>Nº</w:t>
            </w:r>
          </w:p>
        </w:tc>
        <w:tc>
          <w:tcPr>
            <w:tcW w:w="5745" w:type="dxa"/>
          </w:tcPr>
          <w:p w:rsidR="00DA7944" w:rsidRPr="00711AA6" w:rsidRDefault="00DA7944" w:rsidP="008261B2">
            <w:pPr>
              <w:jc w:val="center"/>
              <w:rPr>
                <w:rFonts w:ascii="Calibri" w:hAnsi="Calibri" w:cs="Arial"/>
                <w:b/>
                <w:bCs/>
                <w:sz w:val="22"/>
                <w:szCs w:val="22"/>
                <w:lang w:val="es-ES"/>
              </w:rPr>
            </w:pPr>
            <w:r w:rsidRPr="00711AA6">
              <w:rPr>
                <w:rFonts w:ascii="Calibri" w:hAnsi="Calibri" w:cs="Arial"/>
                <w:b/>
                <w:bCs/>
                <w:sz w:val="22"/>
                <w:szCs w:val="22"/>
                <w:lang w:val="es-ES"/>
              </w:rPr>
              <w:t>1</w:t>
            </w:r>
          </w:p>
        </w:tc>
      </w:tr>
      <w:tr w:rsidR="00DA7944" w:rsidRPr="00711AA6" w:rsidTr="00DA7944">
        <w:trPr>
          <w:trHeight w:val="559"/>
          <w:jc w:val="center"/>
        </w:trPr>
        <w:tc>
          <w:tcPr>
            <w:tcW w:w="3039" w:type="dxa"/>
            <w:shd w:val="clear" w:color="auto" w:fill="auto"/>
            <w:vAlign w:val="center"/>
          </w:tcPr>
          <w:p w:rsidR="00DA7944" w:rsidRPr="00711AA6" w:rsidRDefault="00DA7944" w:rsidP="008261B2">
            <w:pPr>
              <w:jc w:val="center"/>
              <w:rPr>
                <w:rFonts w:ascii="Calibri" w:hAnsi="Calibri" w:cs="Arial"/>
                <w:b/>
                <w:bCs/>
                <w:sz w:val="22"/>
                <w:szCs w:val="22"/>
                <w:lang w:val="es-ES"/>
              </w:rPr>
            </w:pPr>
            <w:r w:rsidRPr="00711AA6">
              <w:rPr>
                <w:rFonts w:ascii="Calibri" w:hAnsi="Calibri" w:cs="Arial"/>
                <w:b/>
                <w:sz w:val="22"/>
                <w:szCs w:val="22"/>
                <w:lang w:val="es-ES"/>
              </w:rPr>
              <w:t>Grupo de tarea</w:t>
            </w:r>
          </w:p>
        </w:tc>
        <w:tc>
          <w:tcPr>
            <w:tcW w:w="5745" w:type="dxa"/>
            <w:shd w:val="clear" w:color="auto" w:fill="auto"/>
            <w:noWrap/>
            <w:vAlign w:val="center"/>
          </w:tcPr>
          <w:p w:rsidR="00DA7944" w:rsidRPr="00711AA6" w:rsidRDefault="00DA7944" w:rsidP="00DA7944">
            <w:pPr>
              <w:rPr>
                <w:rFonts w:ascii="Calibri" w:hAnsi="Calibri" w:cs="Arial"/>
                <w:b/>
                <w:bCs/>
                <w:sz w:val="22"/>
                <w:szCs w:val="22"/>
                <w:lang w:val="es-ES"/>
              </w:rPr>
            </w:pPr>
          </w:p>
        </w:tc>
      </w:tr>
      <w:tr w:rsidR="00DA7944" w:rsidRPr="00711AA6" w:rsidTr="00DA7944">
        <w:trPr>
          <w:trHeight w:val="547"/>
          <w:jc w:val="center"/>
        </w:trPr>
        <w:tc>
          <w:tcPr>
            <w:tcW w:w="3039" w:type="dxa"/>
            <w:shd w:val="clear" w:color="auto" w:fill="auto"/>
            <w:vAlign w:val="center"/>
          </w:tcPr>
          <w:p w:rsidR="00DA7944" w:rsidRPr="00711AA6" w:rsidRDefault="00DA7944" w:rsidP="008261B2">
            <w:pPr>
              <w:jc w:val="center"/>
              <w:rPr>
                <w:rFonts w:ascii="Calibri" w:hAnsi="Calibri" w:cs="Arial"/>
                <w:b/>
                <w:sz w:val="22"/>
                <w:szCs w:val="22"/>
                <w:lang w:val="es-ES"/>
              </w:rPr>
            </w:pPr>
            <w:r w:rsidRPr="00711AA6">
              <w:rPr>
                <w:rFonts w:ascii="Calibri" w:hAnsi="Calibri" w:cs="Arial"/>
                <w:b/>
                <w:sz w:val="22"/>
                <w:szCs w:val="22"/>
                <w:lang w:val="es-ES"/>
              </w:rPr>
              <w:t>Objetivos</w:t>
            </w:r>
          </w:p>
        </w:tc>
        <w:tc>
          <w:tcPr>
            <w:tcW w:w="5745" w:type="dxa"/>
            <w:shd w:val="clear" w:color="auto" w:fill="auto"/>
            <w:noWrap/>
            <w:vAlign w:val="center"/>
          </w:tcPr>
          <w:p w:rsidR="00DA7944" w:rsidRPr="00711AA6" w:rsidRDefault="00DA7944" w:rsidP="008261B2">
            <w:pPr>
              <w:jc w:val="both"/>
              <w:rPr>
                <w:rFonts w:ascii="Calibri" w:hAnsi="Calibri"/>
                <w:sz w:val="22"/>
                <w:szCs w:val="22"/>
                <w:lang w:val="es-ES"/>
              </w:rPr>
            </w:pPr>
          </w:p>
        </w:tc>
      </w:tr>
      <w:tr w:rsidR="00DA7944" w:rsidRPr="00711AA6" w:rsidTr="00DA7944">
        <w:trPr>
          <w:trHeight w:val="541"/>
          <w:jc w:val="center"/>
        </w:trPr>
        <w:tc>
          <w:tcPr>
            <w:tcW w:w="3039" w:type="dxa"/>
            <w:shd w:val="clear" w:color="auto" w:fill="auto"/>
            <w:vAlign w:val="center"/>
          </w:tcPr>
          <w:p w:rsidR="00DA7944" w:rsidRPr="00711AA6" w:rsidRDefault="00DA7944" w:rsidP="008261B2">
            <w:pPr>
              <w:jc w:val="center"/>
              <w:rPr>
                <w:rFonts w:ascii="Calibri" w:hAnsi="Calibri" w:cs="Arial"/>
                <w:b/>
                <w:sz w:val="22"/>
                <w:szCs w:val="22"/>
                <w:lang w:val="es-ES"/>
              </w:rPr>
            </w:pPr>
            <w:r w:rsidRPr="00711AA6">
              <w:rPr>
                <w:rFonts w:ascii="Calibri" w:hAnsi="Calibri" w:cs="Arial"/>
                <w:b/>
                <w:sz w:val="22"/>
                <w:szCs w:val="22"/>
                <w:lang w:val="es-ES"/>
              </w:rPr>
              <w:t>Descripción de las actividades a desarrollar</w:t>
            </w:r>
          </w:p>
        </w:tc>
        <w:tc>
          <w:tcPr>
            <w:tcW w:w="5745" w:type="dxa"/>
            <w:shd w:val="clear" w:color="auto" w:fill="auto"/>
            <w:noWrap/>
            <w:vAlign w:val="center"/>
          </w:tcPr>
          <w:p w:rsidR="00DA7944" w:rsidRPr="00711AA6" w:rsidRDefault="00DA7944" w:rsidP="00DA7944">
            <w:pPr>
              <w:spacing w:after="200" w:line="360" w:lineRule="auto"/>
              <w:jc w:val="both"/>
              <w:rPr>
                <w:rFonts w:ascii="Calibri" w:hAnsi="Calibri"/>
                <w:sz w:val="22"/>
                <w:szCs w:val="22"/>
                <w:lang w:val="es-ES"/>
              </w:rPr>
            </w:pPr>
          </w:p>
        </w:tc>
      </w:tr>
      <w:tr w:rsidR="00DA7944" w:rsidRPr="00711AA6" w:rsidTr="00DA7944">
        <w:trPr>
          <w:trHeight w:val="559"/>
          <w:jc w:val="center"/>
        </w:trPr>
        <w:tc>
          <w:tcPr>
            <w:tcW w:w="3039" w:type="dxa"/>
            <w:shd w:val="clear" w:color="auto" w:fill="auto"/>
            <w:vAlign w:val="center"/>
          </w:tcPr>
          <w:p w:rsidR="00DA7944" w:rsidRPr="00711AA6" w:rsidRDefault="00DA7944" w:rsidP="008261B2">
            <w:pPr>
              <w:jc w:val="center"/>
              <w:rPr>
                <w:rFonts w:ascii="Calibri" w:hAnsi="Calibri" w:cs="Arial"/>
                <w:b/>
                <w:sz w:val="22"/>
                <w:szCs w:val="22"/>
                <w:lang w:val="es-ES"/>
              </w:rPr>
            </w:pPr>
            <w:r w:rsidRPr="00711AA6">
              <w:rPr>
                <w:rFonts w:ascii="Calibri" w:hAnsi="Calibri" w:cs="Arial"/>
                <w:b/>
                <w:sz w:val="22"/>
                <w:szCs w:val="22"/>
                <w:lang w:val="es-ES"/>
              </w:rPr>
              <w:t>Resultados esperados</w:t>
            </w:r>
          </w:p>
        </w:tc>
        <w:tc>
          <w:tcPr>
            <w:tcW w:w="5745" w:type="dxa"/>
            <w:shd w:val="clear" w:color="auto" w:fill="auto"/>
            <w:vAlign w:val="center"/>
          </w:tcPr>
          <w:p w:rsidR="00DA7944" w:rsidRPr="00711AA6" w:rsidRDefault="00DA7944" w:rsidP="00711AA6">
            <w:pPr>
              <w:suppressAutoHyphens/>
              <w:spacing w:line="300" w:lineRule="atLeast"/>
              <w:rPr>
                <w:rFonts w:ascii="Calibri" w:hAnsi="Calibri"/>
                <w:sz w:val="22"/>
                <w:szCs w:val="22"/>
                <w:lang w:val="es-ES"/>
              </w:rPr>
            </w:pPr>
          </w:p>
        </w:tc>
      </w:tr>
      <w:tr w:rsidR="00DA7944" w:rsidRPr="00711AA6" w:rsidTr="00DA7944">
        <w:trPr>
          <w:trHeight w:val="559"/>
          <w:jc w:val="center"/>
        </w:trPr>
        <w:tc>
          <w:tcPr>
            <w:tcW w:w="3039" w:type="dxa"/>
            <w:shd w:val="clear" w:color="auto" w:fill="auto"/>
            <w:vAlign w:val="center"/>
          </w:tcPr>
          <w:p w:rsidR="00DA7944" w:rsidRPr="00711AA6" w:rsidRDefault="00DA7944" w:rsidP="008261B2">
            <w:pPr>
              <w:jc w:val="center"/>
              <w:rPr>
                <w:rFonts w:ascii="Calibri" w:hAnsi="Calibri" w:cs="Arial"/>
                <w:b/>
                <w:sz w:val="22"/>
                <w:szCs w:val="22"/>
                <w:lang w:val="es-ES"/>
              </w:rPr>
            </w:pPr>
            <w:r w:rsidRPr="00711AA6">
              <w:rPr>
                <w:rFonts w:ascii="Calibri" w:hAnsi="Calibri" w:cs="Arial"/>
                <w:b/>
                <w:sz w:val="22"/>
                <w:szCs w:val="22"/>
                <w:lang w:val="es-ES"/>
              </w:rPr>
              <w:t>Entregables</w:t>
            </w:r>
          </w:p>
        </w:tc>
        <w:tc>
          <w:tcPr>
            <w:tcW w:w="5745" w:type="dxa"/>
            <w:shd w:val="clear" w:color="auto" w:fill="auto"/>
            <w:vAlign w:val="center"/>
          </w:tcPr>
          <w:p w:rsidR="00DA7944" w:rsidRPr="00711AA6" w:rsidRDefault="00DA7944" w:rsidP="00711AA6">
            <w:pPr>
              <w:suppressAutoHyphens/>
              <w:spacing w:line="300" w:lineRule="atLeast"/>
              <w:rPr>
                <w:rFonts w:ascii="Calibri" w:hAnsi="Calibri"/>
                <w:sz w:val="22"/>
                <w:szCs w:val="22"/>
                <w:lang w:val="es-ES"/>
              </w:rPr>
            </w:pPr>
          </w:p>
        </w:tc>
      </w:tr>
      <w:tr w:rsidR="008261B2" w:rsidRPr="00711AA6" w:rsidTr="00DA7944">
        <w:trPr>
          <w:trHeight w:val="559"/>
          <w:jc w:val="center"/>
        </w:trPr>
        <w:tc>
          <w:tcPr>
            <w:tcW w:w="3039" w:type="dxa"/>
            <w:shd w:val="clear" w:color="auto" w:fill="auto"/>
            <w:vAlign w:val="center"/>
          </w:tcPr>
          <w:p w:rsidR="008261B2" w:rsidRPr="00711AA6" w:rsidRDefault="008261B2" w:rsidP="008261B2">
            <w:pPr>
              <w:jc w:val="center"/>
              <w:rPr>
                <w:rFonts w:ascii="Calibri" w:hAnsi="Calibri" w:cs="Arial"/>
                <w:b/>
                <w:sz w:val="22"/>
                <w:szCs w:val="22"/>
                <w:lang w:val="es-ES"/>
              </w:rPr>
            </w:pPr>
            <w:r>
              <w:rPr>
                <w:rFonts w:ascii="Calibri" w:hAnsi="Calibri" w:cs="Arial"/>
                <w:b/>
                <w:sz w:val="22"/>
                <w:szCs w:val="22"/>
                <w:lang w:val="es-ES"/>
              </w:rPr>
              <w:t>Equipamientos a utilizar</w:t>
            </w:r>
          </w:p>
        </w:tc>
        <w:tc>
          <w:tcPr>
            <w:tcW w:w="5745" w:type="dxa"/>
            <w:shd w:val="clear" w:color="auto" w:fill="auto"/>
            <w:vAlign w:val="center"/>
          </w:tcPr>
          <w:p w:rsidR="008261B2" w:rsidRPr="00711AA6" w:rsidRDefault="008261B2" w:rsidP="00711AA6">
            <w:pPr>
              <w:suppressAutoHyphens/>
              <w:spacing w:line="300" w:lineRule="atLeast"/>
              <w:rPr>
                <w:rFonts w:ascii="Calibri" w:hAnsi="Calibri"/>
                <w:sz w:val="22"/>
                <w:szCs w:val="22"/>
                <w:lang w:val="es-ES"/>
              </w:rPr>
            </w:pPr>
          </w:p>
        </w:tc>
      </w:tr>
    </w:tbl>
    <w:p w:rsidR="00711AA6" w:rsidRPr="00711AA6" w:rsidRDefault="00711AA6" w:rsidP="00860F08">
      <w:pPr>
        <w:spacing w:before="200" w:after="200" w:line="360" w:lineRule="auto"/>
        <w:jc w:val="both"/>
        <w:rPr>
          <w:rFonts w:ascii="Calibri" w:hAnsi="Calibri"/>
          <w:b/>
          <w:sz w:val="22"/>
          <w:szCs w:val="22"/>
          <w:lang w:val="es-ES"/>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39"/>
        <w:gridCol w:w="5745"/>
      </w:tblGrid>
      <w:tr w:rsidR="00711AA6" w:rsidRPr="00711AA6" w:rsidTr="008261B2">
        <w:trPr>
          <w:trHeight w:val="522"/>
          <w:jc w:val="center"/>
        </w:trPr>
        <w:tc>
          <w:tcPr>
            <w:tcW w:w="3039" w:type="dxa"/>
            <w:shd w:val="clear" w:color="auto" w:fill="auto"/>
            <w:vAlign w:val="center"/>
          </w:tcPr>
          <w:p w:rsidR="00711AA6" w:rsidRPr="00711AA6" w:rsidRDefault="00711AA6" w:rsidP="008261B2">
            <w:pPr>
              <w:jc w:val="center"/>
              <w:rPr>
                <w:rFonts w:ascii="Calibri" w:hAnsi="Calibri" w:cs="Arial"/>
                <w:b/>
                <w:bCs/>
                <w:sz w:val="22"/>
                <w:szCs w:val="22"/>
                <w:lang w:val="es-ES"/>
              </w:rPr>
            </w:pPr>
            <w:r w:rsidRPr="00711AA6">
              <w:rPr>
                <w:rFonts w:ascii="Calibri" w:hAnsi="Calibri" w:cs="Arial"/>
                <w:b/>
                <w:sz w:val="22"/>
                <w:szCs w:val="22"/>
                <w:lang w:val="es-ES"/>
              </w:rPr>
              <w:t>Nº</w:t>
            </w:r>
          </w:p>
        </w:tc>
        <w:tc>
          <w:tcPr>
            <w:tcW w:w="5745" w:type="dxa"/>
          </w:tcPr>
          <w:p w:rsidR="00711AA6" w:rsidRPr="00711AA6" w:rsidRDefault="00711AA6" w:rsidP="008261B2">
            <w:pPr>
              <w:jc w:val="center"/>
              <w:rPr>
                <w:rFonts w:ascii="Calibri" w:hAnsi="Calibri" w:cs="Arial"/>
                <w:b/>
                <w:bCs/>
                <w:sz w:val="22"/>
                <w:szCs w:val="22"/>
                <w:lang w:val="es-ES"/>
              </w:rPr>
            </w:pPr>
            <w:r w:rsidRPr="00711AA6">
              <w:rPr>
                <w:rFonts w:ascii="Calibri" w:hAnsi="Calibri" w:cs="Arial"/>
                <w:b/>
                <w:bCs/>
                <w:sz w:val="22"/>
                <w:szCs w:val="22"/>
                <w:lang w:val="es-ES"/>
              </w:rPr>
              <w:t>2</w:t>
            </w:r>
          </w:p>
        </w:tc>
      </w:tr>
      <w:tr w:rsidR="00711AA6" w:rsidRPr="00711AA6" w:rsidTr="008261B2">
        <w:trPr>
          <w:trHeight w:val="559"/>
          <w:jc w:val="center"/>
        </w:trPr>
        <w:tc>
          <w:tcPr>
            <w:tcW w:w="3039" w:type="dxa"/>
            <w:shd w:val="clear" w:color="auto" w:fill="auto"/>
            <w:vAlign w:val="center"/>
          </w:tcPr>
          <w:p w:rsidR="00711AA6" w:rsidRPr="00711AA6" w:rsidRDefault="00711AA6" w:rsidP="008261B2">
            <w:pPr>
              <w:jc w:val="center"/>
              <w:rPr>
                <w:rFonts w:ascii="Calibri" w:hAnsi="Calibri" w:cs="Arial"/>
                <w:b/>
                <w:bCs/>
                <w:sz w:val="22"/>
                <w:szCs w:val="22"/>
                <w:lang w:val="es-ES"/>
              </w:rPr>
            </w:pPr>
            <w:r w:rsidRPr="00711AA6">
              <w:rPr>
                <w:rFonts w:ascii="Calibri" w:hAnsi="Calibri" w:cs="Arial"/>
                <w:b/>
                <w:sz w:val="22"/>
                <w:szCs w:val="22"/>
                <w:lang w:val="es-ES"/>
              </w:rPr>
              <w:t>Grupo de tarea</w:t>
            </w:r>
          </w:p>
        </w:tc>
        <w:tc>
          <w:tcPr>
            <w:tcW w:w="5745" w:type="dxa"/>
            <w:shd w:val="clear" w:color="auto" w:fill="auto"/>
            <w:noWrap/>
            <w:vAlign w:val="center"/>
          </w:tcPr>
          <w:p w:rsidR="00711AA6" w:rsidRPr="00711AA6" w:rsidRDefault="00711AA6" w:rsidP="008261B2">
            <w:pPr>
              <w:rPr>
                <w:rFonts w:ascii="Calibri" w:hAnsi="Calibri" w:cs="Arial"/>
                <w:b/>
                <w:bCs/>
                <w:sz w:val="22"/>
                <w:szCs w:val="22"/>
                <w:lang w:val="es-ES"/>
              </w:rPr>
            </w:pPr>
          </w:p>
        </w:tc>
      </w:tr>
      <w:tr w:rsidR="00711AA6" w:rsidRPr="00711AA6" w:rsidTr="008261B2">
        <w:trPr>
          <w:trHeight w:val="547"/>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Objetivos</w:t>
            </w:r>
          </w:p>
        </w:tc>
        <w:tc>
          <w:tcPr>
            <w:tcW w:w="5745" w:type="dxa"/>
            <w:shd w:val="clear" w:color="auto" w:fill="auto"/>
            <w:noWrap/>
            <w:vAlign w:val="center"/>
          </w:tcPr>
          <w:p w:rsidR="00711AA6" w:rsidRPr="00711AA6" w:rsidRDefault="00711AA6" w:rsidP="008261B2">
            <w:pPr>
              <w:jc w:val="both"/>
              <w:rPr>
                <w:rFonts w:ascii="Calibri" w:hAnsi="Calibri"/>
                <w:sz w:val="22"/>
                <w:szCs w:val="22"/>
                <w:lang w:val="es-ES"/>
              </w:rPr>
            </w:pPr>
          </w:p>
        </w:tc>
      </w:tr>
      <w:tr w:rsidR="00711AA6" w:rsidRPr="00711AA6" w:rsidTr="008261B2">
        <w:trPr>
          <w:trHeight w:val="541"/>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Descripción de las actividades a desarrollar</w:t>
            </w:r>
          </w:p>
        </w:tc>
        <w:tc>
          <w:tcPr>
            <w:tcW w:w="5745" w:type="dxa"/>
            <w:shd w:val="clear" w:color="auto" w:fill="auto"/>
            <w:noWrap/>
            <w:vAlign w:val="center"/>
          </w:tcPr>
          <w:p w:rsidR="00711AA6" w:rsidRPr="00711AA6" w:rsidRDefault="00711AA6" w:rsidP="008261B2">
            <w:pPr>
              <w:spacing w:after="200" w:line="360" w:lineRule="auto"/>
              <w:jc w:val="both"/>
              <w:rPr>
                <w:rFonts w:ascii="Calibri" w:hAnsi="Calibri"/>
                <w:sz w:val="22"/>
                <w:szCs w:val="22"/>
                <w:lang w:val="es-ES"/>
              </w:rPr>
            </w:pPr>
          </w:p>
        </w:tc>
      </w:tr>
      <w:tr w:rsidR="00711AA6" w:rsidRPr="00711AA6" w:rsidTr="008261B2">
        <w:trPr>
          <w:trHeight w:val="559"/>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Resultados esperados</w:t>
            </w:r>
          </w:p>
        </w:tc>
        <w:tc>
          <w:tcPr>
            <w:tcW w:w="5745" w:type="dxa"/>
            <w:shd w:val="clear" w:color="auto" w:fill="auto"/>
            <w:vAlign w:val="center"/>
          </w:tcPr>
          <w:p w:rsidR="00711AA6" w:rsidRPr="00711AA6" w:rsidRDefault="00711AA6" w:rsidP="008261B2">
            <w:pPr>
              <w:suppressAutoHyphens/>
              <w:spacing w:line="300" w:lineRule="atLeast"/>
              <w:rPr>
                <w:rFonts w:ascii="Calibri" w:hAnsi="Calibri"/>
                <w:sz w:val="22"/>
                <w:szCs w:val="22"/>
                <w:lang w:val="es-ES"/>
              </w:rPr>
            </w:pPr>
          </w:p>
        </w:tc>
      </w:tr>
      <w:tr w:rsidR="00711AA6" w:rsidRPr="00711AA6" w:rsidTr="008261B2">
        <w:trPr>
          <w:trHeight w:val="559"/>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Entregables</w:t>
            </w:r>
          </w:p>
        </w:tc>
        <w:tc>
          <w:tcPr>
            <w:tcW w:w="5745" w:type="dxa"/>
            <w:shd w:val="clear" w:color="auto" w:fill="auto"/>
            <w:vAlign w:val="center"/>
          </w:tcPr>
          <w:p w:rsidR="00711AA6" w:rsidRPr="00711AA6" w:rsidRDefault="00711AA6" w:rsidP="008261B2">
            <w:pPr>
              <w:suppressAutoHyphens/>
              <w:spacing w:line="300" w:lineRule="atLeast"/>
              <w:rPr>
                <w:rFonts w:ascii="Calibri" w:hAnsi="Calibri"/>
                <w:sz w:val="22"/>
                <w:szCs w:val="22"/>
                <w:lang w:val="es-ES"/>
              </w:rPr>
            </w:pPr>
          </w:p>
        </w:tc>
      </w:tr>
      <w:tr w:rsidR="004D0DE6" w:rsidRPr="00711AA6" w:rsidTr="008261B2">
        <w:trPr>
          <w:trHeight w:val="559"/>
          <w:jc w:val="center"/>
        </w:trPr>
        <w:tc>
          <w:tcPr>
            <w:tcW w:w="3039" w:type="dxa"/>
            <w:shd w:val="clear" w:color="auto" w:fill="auto"/>
            <w:vAlign w:val="center"/>
          </w:tcPr>
          <w:p w:rsidR="004D0DE6" w:rsidRPr="00711AA6" w:rsidRDefault="004D0DE6" w:rsidP="008261B2">
            <w:pPr>
              <w:jc w:val="center"/>
              <w:rPr>
                <w:rFonts w:ascii="Calibri" w:hAnsi="Calibri" w:cs="Arial"/>
                <w:b/>
                <w:sz w:val="22"/>
                <w:szCs w:val="22"/>
                <w:lang w:val="es-ES"/>
              </w:rPr>
            </w:pPr>
            <w:r>
              <w:rPr>
                <w:rFonts w:ascii="Calibri" w:hAnsi="Calibri" w:cs="Arial"/>
                <w:b/>
                <w:sz w:val="22"/>
                <w:szCs w:val="22"/>
                <w:lang w:val="es-ES"/>
              </w:rPr>
              <w:t>Equipamientos a utilizar</w:t>
            </w:r>
          </w:p>
        </w:tc>
        <w:tc>
          <w:tcPr>
            <w:tcW w:w="5745" w:type="dxa"/>
            <w:shd w:val="clear" w:color="auto" w:fill="auto"/>
            <w:vAlign w:val="center"/>
          </w:tcPr>
          <w:p w:rsidR="004D0DE6" w:rsidRPr="00711AA6" w:rsidRDefault="004D0DE6" w:rsidP="008261B2">
            <w:pPr>
              <w:suppressAutoHyphens/>
              <w:spacing w:line="300" w:lineRule="atLeast"/>
              <w:rPr>
                <w:rFonts w:ascii="Calibri" w:hAnsi="Calibri"/>
                <w:sz w:val="22"/>
                <w:szCs w:val="22"/>
                <w:lang w:val="es-ES"/>
              </w:rPr>
            </w:pPr>
          </w:p>
        </w:tc>
      </w:tr>
    </w:tbl>
    <w:p w:rsidR="00711AA6" w:rsidRPr="00711AA6" w:rsidRDefault="00711AA6" w:rsidP="00860F08">
      <w:pPr>
        <w:spacing w:before="200" w:after="200" w:line="360" w:lineRule="auto"/>
        <w:jc w:val="both"/>
        <w:rPr>
          <w:rFonts w:ascii="Calibri" w:hAnsi="Calibri"/>
          <w:b/>
          <w:sz w:val="22"/>
          <w:szCs w:val="22"/>
          <w:lang w:val="es-ES"/>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39"/>
        <w:gridCol w:w="5745"/>
      </w:tblGrid>
      <w:tr w:rsidR="00711AA6" w:rsidRPr="00711AA6" w:rsidTr="008261B2">
        <w:trPr>
          <w:trHeight w:val="522"/>
          <w:jc w:val="center"/>
        </w:trPr>
        <w:tc>
          <w:tcPr>
            <w:tcW w:w="3039" w:type="dxa"/>
            <w:shd w:val="clear" w:color="auto" w:fill="auto"/>
            <w:vAlign w:val="center"/>
          </w:tcPr>
          <w:p w:rsidR="00711AA6" w:rsidRPr="00711AA6" w:rsidRDefault="00711AA6" w:rsidP="008261B2">
            <w:pPr>
              <w:jc w:val="center"/>
              <w:rPr>
                <w:rFonts w:ascii="Calibri" w:hAnsi="Calibri" w:cs="Arial"/>
                <w:b/>
                <w:bCs/>
                <w:sz w:val="22"/>
                <w:szCs w:val="22"/>
                <w:lang w:val="es-ES"/>
              </w:rPr>
            </w:pPr>
            <w:r w:rsidRPr="00711AA6">
              <w:rPr>
                <w:rFonts w:ascii="Calibri" w:hAnsi="Calibri" w:cs="Arial"/>
                <w:b/>
                <w:sz w:val="22"/>
                <w:szCs w:val="22"/>
                <w:lang w:val="es-ES"/>
              </w:rPr>
              <w:t>Nº</w:t>
            </w:r>
          </w:p>
        </w:tc>
        <w:tc>
          <w:tcPr>
            <w:tcW w:w="5745" w:type="dxa"/>
          </w:tcPr>
          <w:p w:rsidR="00711AA6" w:rsidRPr="00711AA6" w:rsidRDefault="00711AA6" w:rsidP="008261B2">
            <w:pPr>
              <w:jc w:val="center"/>
              <w:rPr>
                <w:rFonts w:ascii="Calibri" w:hAnsi="Calibri" w:cs="Arial"/>
                <w:b/>
                <w:bCs/>
                <w:sz w:val="22"/>
                <w:szCs w:val="22"/>
                <w:lang w:val="es-ES"/>
              </w:rPr>
            </w:pPr>
            <w:r w:rsidRPr="00711AA6">
              <w:rPr>
                <w:rFonts w:ascii="Calibri" w:hAnsi="Calibri" w:cs="Arial"/>
                <w:b/>
                <w:bCs/>
                <w:sz w:val="22"/>
                <w:szCs w:val="22"/>
                <w:lang w:val="es-ES"/>
              </w:rPr>
              <w:t>3</w:t>
            </w:r>
          </w:p>
        </w:tc>
      </w:tr>
      <w:tr w:rsidR="00711AA6" w:rsidRPr="00711AA6" w:rsidTr="008261B2">
        <w:trPr>
          <w:trHeight w:val="559"/>
          <w:jc w:val="center"/>
        </w:trPr>
        <w:tc>
          <w:tcPr>
            <w:tcW w:w="3039" w:type="dxa"/>
            <w:shd w:val="clear" w:color="auto" w:fill="auto"/>
            <w:vAlign w:val="center"/>
          </w:tcPr>
          <w:p w:rsidR="00711AA6" w:rsidRPr="00711AA6" w:rsidRDefault="00711AA6" w:rsidP="008261B2">
            <w:pPr>
              <w:jc w:val="center"/>
              <w:rPr>
                <w:rFonts w:ascii="Calibri" w:hAnsi="Calibri" w:cs="Arial"/>
                <w:b/>
                <w:bCs/>
                <w:sz w:val="22"/>
                <w:szCs w:val="22"/>
                <w:lang w:val="es-ES"/>
              </w:rPr>
            </w:pPr>
            <w:r w:rsidRPr="00711AA6">
              <w:rPr>
                <w:rFonts w:ascii="Calibri" w:hAnsi="Calibri" w:cs="Arial"/>
                <w:b/>
                <w:sz w:val="22"/>
                <w:szCs w:val="22"/>
                <w:lang w:val="es-ES"/>
              </w:rPr>
              <w:t>Grupo de tarea</w:t>
            </w:r>
          </w:p>
        </w:tc>
        <w:tc>
          <w:tcPr>
            <w:tcW w:w="5745" w:type="dxa"/>
            <w:shd w:val="clear" w:color="auto" w:fill="auto"/>
            <w:noWrap/>
            <w:vAlign w:val="center"/>
          </w:tcPr>
          <w:p w:rsidR="00711AA6" w:rsidRPr="00711AA6" w:rsidRDefault="00711AA6" w:rsidP="008261B2">
            <w:pPr>
              <w:rPr>
                <w:rFonts w:ascii="Calibri" w:hAnsi="Calibri" w:cs="Arial"/>
                <w:b/>
                <w:bCs/>
                <w:sz w:val="22"/>
                <w:szCs w:val="22"/>
                <w:lang w:val="es-ES"/>
              </w:rPr>
            </w:pPr>
          </w:p>
        </w:tc>
      </w:tr>
      <w:tr w:rsidR="00711AA6" w:rsidRPr="00711AA6" w:rsidTr="008261B2">
        <w:trPr>
          <w:trHeight w:val="547"/>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Objetivos</w:t>
            </w:r>
          </w:p>
        </w:tc>
        <w:tc>
          <w:tcPr>
            <w:tcW w:w="5745" w:type="dxa"/>
            <w:shd w:val="clear" w:color="auto" w:fill="auto"/>
            <w:noWrap/>
            <w:vAlign w:val="center"/>
          </w:tcPr>
          <w:p w:rsidR="00711AA6" w:rsidRPr="00711AA6" w:rsidRDefault="00711AA6" w:rsidP="008261B2">
            <w:pPr>
              <w:jc w:val="both"/>
              <w:rPr>
                <w:rFonts w:ascii="Calibri" w:hAnsi="Calibri"/>
                <w:sz w:val="22"/>
                <w:szCs w:val="22"/>
                <w:lang w:val="es-ES"/>
              </w:rPr>
            </w:pPr>
          </w:p>
        </w:tc>
      </w:tr>
      <w:tr w:rsidR="00711AA6" w:rsidRPr="00711AA6" w:rsidTr="008261B2">
        <w:trPr>
          <w:trHeight w:val="541"/>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Descripción de las actividades a desarrollar</w:t>
            </w:r>
          </w:p>
        </w:tc>
        <w:tc>
          <w:tcPr>
            <w:tcW w:w="5745" w:type="dxa"/>
            <w:shd w:val="clear" w:color="auto" w:fill="auto"/>
            <w:noWrap/>
            <w:vAlign w:val="center"/>
          </w:tcPr>
          <w:p w:rsidR="00711AA6" w:rsidRPr="00711AA6" w:rsidRDefault="00711AA6" w:rsidP="008261B2">
            <w:pPr>
              <w:spacing w:after="200" w:line="360" w:lineRule="auto"/>
              <w:jc w:val="both"/>
              <w:rPr>
                <w:rFonts w:ascii="Calibri" w:hAnsi="Calibri"/>
                <w:sz w:val="22"/>
                <w:szCs w:val="22"/>
                <w:lang w:val="es-ES"/>
              </w:rPr>
            </w:pPr>
          </w:p>
        </w:tc>
      </w:tr>
      <w:tr w:rsidR="00711AA6" w:rsidRPr="00711AA6" w:rsidTr="008261B2">
        <w:trPr>
          <w:trHeight w:val="559"/>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lastRenderedPageBreak/>
              <w:t>Resultados esperados</w:t>
            </w:r>
          </w:p>
        </w:tc>
        <w:tc>
          <w:tcPr>
            <w:tcW w:w="5745" w:type="dxa"/>
            <w:shd w:val="clear" w:color="auto" w:fill="auto"/>
            <w:vAlign w:val="center"/>
          </w:tcPr>
          <w:p w:rsidR="00711AA6" w:rsidRPr="00711AA6" w:rsidRDefault="00711AA6" w:rsidP="008261B2">
            <w:pPr>
              <w:suppressAutoHyphens/>
              <w:spacing w:line="300" w:lineRule="atLeast"/>
              <w:rPr>
                <w:rFonts w:ascii="Calibri" w:hAnsi="Calibri"/>
                <w:sz w:val="22"/>
                <w:szCs w:val="22"/>
                <w:lang w:val="es-ES"/>
              </w:rPr>
            </w:pPr>
          </w:p>
        </w:tc>
      </w:tr>
      <w:tr w:rsidR="00711AA6" w:rsidRPr="00711AA6" w:rsidTr="008261B2">
        <w:trPr>
          <w:trHeight w:val="559"/>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Entregables</w:t>
            </w:r>
          </w:p>
        </w:tc>
        <w:tc>
          <w:tcPr>
            <w:tcW w:w="5745" w:type="dxa"/>
            <w:shd w:val="clear" w:color="auto" w:fill="auto"/>
            <w:vAlign w:val="center"/>
          </w:tcPr>
          <w:p w:rsidR="00711AA6" w:rsidRPr="00711AA6" w:rsidRDefault="00711AA6" w:rsidP="008261B2">
            <w:pPr>
              <w:suppressAutoHyphens/>
              <w:spacing w:line="300" w:lineRule="atLeast"/>
              <w:rPr>
                <w:rFonts w:ascii="Calibri" w:hAnsi="Calibri"/>
                <w:sz w:val="22"/>
                <w:szCs w:val="22"/>
                <w:lang w:val="es-ES"/>
              </w:rPr>
            </w:pPr>
          </w:p>
        </w:tc>
      </w:tr>
      <w:tr w:rsidR="004D0DE6" w:rsidRPr="00711AA6" w:rsidTr="008261B2">
        <w:trPr>
          <w:trHeight w:val="559"/>
          <w:jc w:val="center"/>
        </w:trPr>
        <w:tc>
          <w:tcPr>
            <w:tcW w:w="3039" w:type="dxa"/>
            <w:shd w:val="clear" w:color="auto" w:fill="auto"/>
            <w:vAlign w:val="center"/>
          </w:tcPr>
          <w:p w:rsidR="004D0DE6" w:rsidRPr="00711AA6" w:rsidRDefault="004D0DE6" w:rsidP="008261B2">
            <w:pPr>
              <w:jc w:val="center"/>
              <w:rPr>
                <w:rFonts w:ascii="Calibri" w:hAnsi="Calibri" w:cs="Arial"/>
                <w:b/>
                <w:sz w:val="22"/>
                <w:szCs w:val="22"/>
                <w:lang w:val="es-ES"/>
              </w:rPr>
            </w:pPr>
            <w:r>
              <w:rPr>
                <w:rFonts w:ascii="Calibri" w:hAnsi="Calibri" w:cs="Arial"/>
                <w:b/>
                <w:sz w:val="22"/>
                <w:szCs w:val="22"/>
                <w:lang w:val="es-ES"/>
              </w:rPr>
              <w:t xml:space="preserve">Equipamientos a </w:t>
            </w:r>
            <w:proofErr w:type="spellStart"/>
            <w:r>
              <w:rPr>
                <w:rFonts w:ascii="Calibri" w:hAnsi="Calibri" w:cs="Arial"/>
                <w:b/>
                <w:sz w:val="22"/>
                <w:szCs w:val="22"/>
                <w:lang w:val="es-ES"/>
              </w:rPr>
              <w:t>utilziar</w:t>
            </w:r>
            <w:proofErr w:type="spellEnd"/>
          </w:p>
        </w:tc>
        <w:tc>
          <w:tcPr>
            <w:tcW w:w="5745" w:type="dxa"/>
            <w:shd w:val="clear" w:color="auto" w:fill="auto"/>
            <w:vAlign w:val="center"/>
          </w:tcPr>
          <w:p w:rsidR="004D0DE6" w:rsidRPr="00711AA6" w:rsidRDefault="004D0DE6" w:rsidP="008261B2">
            <w:pPr>
              <w:suppressAutoHyphens/>
              <w:spacing w:line="300" w:lineRule="atLeast"/>
              <w:rPr>
                <w:rFonts w:ascii="Calibri" w:hAnsi="Calibri"/>
                <w:sz w:val="22"/>
                <w:szCs w:val="22"/>
                <w:lang w:val="es-ES"/>
              </w:rPr>
            </w:pPr>
          </w:p>
        </w:tc>
      </w:tr>
    </w:tbl>
    <w:p w:rsidR="00711AA6" w:rsidRDefault="00711AA6" w:rsidP="00860F08">
      <w:pPr>
        <w:spacing w:before="200" w:after="200" w:line="360" w:lineRule="auto"/>
        <w:jc w:val="both"/>
        <w:rPr>
          <w:rFonts w:ascii="Calibri" w:hAnsi="Calibri"/>
          <w:b/>
          <w:sz w:val="22"/>
          <w:szCs w:val="22"/>
          <w:lang w:val="es-ES"/>
        </w:rPr>
      </w:pPr>
    </w:p>
    <w:p w:rsidR="005A206B" w:rsidRPr="00711AA6" w:rsidRDefault="005A206B" w:rsidP="00860F08">
      <w:pPr>
        <w:spacing w:before="200" w:after="200" w:line="360" w:lineRule="auto"/>
        <w:jc w:val="both"/>
        <w:rPr>
          <w:rFonts w:ascii="Calibri" w:hAnsi="Calibri"/>
          <w:b/>
          <w:sz w:val="22"/>
          <w:szCs w:val="22"/>
          <w:lang w:val="es-ES"/>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39"/>
        <w:gridCol w:w="5745"/>
      </w:tblGrid>
      <w:tr w:rsidR="00711AA6" w:rsidRPr="00711AA6" w:rsidTr="008261B2">
        <w:trPr>
          <w:trHeight w:val="522"/>
          <w:jc w:val="center"/>
        </w:trPr>
        <w:tc>
          <w:tcPr>
            <w:tcW w:w="3039" w:type="dxa"/>
            <w:shd w:val="clear" w:color="auto" w:fill="auto"/>
            <w:vAlign w:val="center"/>
          </w:tcPr>
          <w:p w:rsidR="00711AA6" w:rsidRPr="00711AA6" w:rsidRDefault="00711AA6" w:rsidP="008261B2">
            <w:pPr>
              <w:jc w:val="center"/>
              <w:rPr>
                <w:rFonts w:ascii="Calibri" w:hAnsi="Calibri" w:cs="Arial"/>
                <w:b/>
                <w:bCs/>
                <w:sz w:val="22"/>
                <w:szCs w:val="22"/>
                <w:lang w:val="es-ES"/>
              </w:rPr>
            </w:pPr>
            <w:r w:rsidRPr="00711AA6">
              <w:rPr>
                <w:rFonts w:ascii="Calibri" w:hAnsi="Calibri" w:cs="Arial"/>
                <w:b/>
                <w:sz w:val="22"/>
                <w:szCs w:val="22"/>
                <w:lang w:val="es-ES"/>
              </w:rPr>
              <w:t>Nº</w:t>
            </w:r>
          </w:p>
        </w:tc>
        <w:tc>
          <w:tcPr>
            <w:tcW w:w="5745" w:type="dxa"/>
          </w:tcPr>
          <w:p w:rsidR="00711AA6" w:rsidRPr="00711AA6" w:rsidRDefault="00711AA6" w:rsidP="008261B2">
            <w:pPr>
              <w:jc w:val="center"/>
              <w:rPr>
                <w:rFonts w:ascii="Calibri" w:hAnsi="Calibri" w:cs="Arial"/>
                <w:b/>
                <w:bCs/>
                <w:sz w:val="22"/>
                <w:szCs w:val="22"/>
                <w:lang w:val="es-ES"/>
              </w:rPr>
            </w:pPr>
            <w:r w:rsidRPr="00711AA6">
              <w:rPr>
                <w:rFonts w:ascii="Calibri" w:hAnsi="Calibri" w:cs="Arial"/>
                <w:b/>
                <w:bCs/>
                <w:sz w:val="22"/>
                <w:szCs w:val="22"/>
                <w:lang w:val="es-ES"/>
              </w:rPr>
              <w:t>4</w:t>
            </w:r>
          </w:p>
        </w:tc>
      </w:tr>
      <w:tr w:rsidR="00711AA6" w:rsidRPr="00711AA6" w:rsidTr="008261B2">
        <w:trPr>
          <w:trHeight w:val="559"/>
          <w:jc w:val="center"/>
        </w:trPr>
        <w:tc>
          <w:tcPr>
            <w:tcW w:w="3039" w:type="dxa"/>
            <w:shd w:val="clear" w:color="auto" w:fill="auto"/>
            <w:vAlign w:val="center"/>
          </w:tcPr>
          <w:p w:rsidR="00711AA6" w:rsidRPr="00711AA6" w:rsidRDefault="00711AA6" w:rsidP="008261B2">
            <w:pPr>
              <w:jc w:val="center"/>
              <w:rPr>
                <w:rFonts w:ascii="Calibri" w:hAnsi="Calibri" w:cs="Arial"/>
                <w:b/>
                <w:bCs/>
                <w:sz w:val="22"/>
                <w:szCs w:val="22"/>
                <w:lang w:val="es-ES"/>
              </w:rPr>
            </w:pPr>
            <w:r w:rsidRPr="00711AA6">
              <w:rPr>
                <w:rFonts w:ascii="Calibri" w:hAnsi="Calibri" w:cs="Arial"/>
                <w:b/>
                <w:sz w:val="22"/>
                <w:szCs w:val="22"/>
                <w:lang w:val="es-ES"/>
              </w:rPr>
              <w:t>Grupo de tarea</w:t>
            </w:r>
          </w:p>
        </w:tc>
        <w:tc>
          <w:tcPr>
            <w:tcW w:w="5745" w:type="dxa"/>
            <w:shd w:val="clear" w:color="auto" w:fill="auto"/>
            <w:noWrap/>
            <w:vAlign w:val="center"/>
          </w:tcPr>
          <w:p w:rsidR="00711AA6" w:rsidRPr="00711AA6" w:rsidRDefault="00711AA6" w:rsidP="008261B2">
            <w:pPr>
              <w:rPr>
                <w:rFonts w:ascii="Calibri" w:hAnsi="Calibri" w:cs="Arial"/>
                <w:b/>
                <w:bCs/>
                <w:sz w:val="22"/>
                <w:szCs w:val="22"/>
                <w:lang w:val="es-ES"/>
              </w:rPr>
            </w:pPr>
          </w:p>
        </w:tc>
      </w:tr>
      <w:tr w:rsidR="00711AA6" w:rsidRPr="00711AA6" w:rsidTr="008261B2">
        <w:trPr>
          <w:trHeight w:val="547"/>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Objetivos</w:t>
            </w:r>
          </w:p>
        </w:tc>
        <w:tc>
          <w:tcPr>
            <w:tcW w:w="5745" w:type="dxa"/>
            <w:shd w:val="clear" w:color="auto" w:fill="auto"/>
            <w:noWrap/>
            <w:vAlign w:val="center"/>
          </w:tcPr>
          <w:p w:rsidR="00711AA6" w:rsidRPr="00711AA6" w:rsidRDefault="00711AA6" w:rsidP="008261B2">
            <w:pPr>
              <w:jc w:val="both"/>
              <w:rPr>
                <w:rFonts w:ascii="Calibri" w:hAnsi="Calibri"/>
                <w:sz w:val="22"/>
                <w:szCs w:val="22"/>
                <w:lang w:val="es-ES"/>
              </w:rPr>
            </w:pPr>
          </w:p>
        </w:tc>
      </w:tr>
      <w:tr w:rsidR="00711AA6" w:rsidRPr="00711AA6" w:rsidTr="008261B2">
        <w:trPr>
          <w:trHeight w:val="541"/>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Descripción de las actividades a desarrollar</w:t>
            </w:r>
          </w:p>
        </w:tc>
        <w:tc>
          <w:tcPr>
            <w:tcW w:w="5745" w:type="dxa"/>
            <w:shd w:val="clear" w:color="auto" w:fill="auto"/>
            <w:noWrap/>
            <w:vAlign w:val="center"/>
          </w:tcPr>
          <w:p w:rsidR="00711AA6" w:rsidRPr="00711AA6" w:rsidRDefault="00711AA6" w:rsidP="008261B2">
            <w:pPr>
              <w:spacing w:after="200" w:line="360" w:lineRule="auto"/>
              <w:jc w:val="both"/>
              <w:rPr>
                <w:rFonts w:ascii="Calibri" w:hAnsi="Calibri"/>
                <w:sz w:val="22"/>
                <w:szCs w:val="22"/>
                <w:lang w:val="es-ES"/>
              </w:rPr>
            </w:pPr>
          </w:p>
        </w:tc>
      </w:tr>
      <w:tr w:rsidR="00711AA6" w:rsidRPr="00711AA6" w:rsidTr="008261B2">
        <w:trPr>
          <w:trHeight w:val="559"/>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Resultados esperados</w:t>
            </w:r>
          </w:p>
        </w:tc>
        <w:tc>
          <w:tcPr>
            <w:tcW w:w="5745" w:type="dxa"/>
            <w:shd w:val="clear" w:color="auto" w:fill="auto"/>
            <w:vAlign w:val="center"/>
          </w:tcPr>
          <w:p w:rsidR="00711AA6" w:rsidRPr="00711AA6" w:rsidRDefault="00711AA6" w:rsidP="008261B2">
            <w:pPr>
              <w:suppressAutoHyphens/>
              <w:spacing w:line="300" w:lineRule="atLeast"/>
              <w:rPr>
                <w:rFonts w:ascii="Calibri" w:hAnsi="Calibri"/>
                <w:sz w:val="22"/>
                <w:szCs w:val="22"/>
                <w:lang w:val="es-ES"/>
              </w:rPr>
            </w:pPr>
          </w:p>
        </w:tc>
      </w:tr>
      <w:tr w:rsidR="00711AA6" w:rsidRPr="00711AA6" w:rsidTr="008261B2">
        <w:trPr>
          <w:trHeight w:val="559"/>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Entregables</w:t>
            </w:r>
          </w:p>
        </w:tc>
        <w:tc>
          <w:tcPr>
            <w:tcW w:w="5745" w:type="dxa"/>
            <w:shd w:val="clear" w:color="auto" w:fill="auto"/>
            <w:vAlign w:val="center"/>
          </w:tcPr>
          <w:p w:rsidR="00711AA6" w:rsidRPr="00711AA6" w:rsidRDefault="00711AA6" w:rsidP="008261B2">
            <w:pPr>
              <w:suppressAutoHyphens/>
              <w:spacing w:line="300" w:lineRule="atLeast"/>
              <w:rPr>
                <w:rFonts w:ascii="Calibri" w:hAnsi="Calibri"/>
                <w:sz w:val="22"/>
                <w:szCs w:val="22"/>
                <w:lang w:val="es-ES"/>
              </w:rPr>
            </w:pPr>
          </w:p>
        </w:tc>
      </w:tr>
      <w:tr w:rsidR="004D0DE6" w:rsidRPr="00711AA6" w:rsidTr="008261B2">
        <w:trPr>
          <w:trHeight w:val="559"/>
          <w:jc w:val="center"/>
        </w:trPr>
        <w:tc>
          <w:tcPr>
            <w:tcW w:w="3039" w:type="dxa"/>
            <w:shd w:val="clear" w:color="auto" w:fill="auto"/>
            <w:vAlign w:val="center"/>
          </w:tcPr>
          <w:p w:rsidR="004D0DE6" w:rsidRPr="00711AA6" w:rsidRDefault="004D0DE6" w:rsidP="008261B2">
            <w:pPr>
              <w:jc w:val="center"/>
              <w:rPr>
                <w:rFonts w:ascii="Calibri" w:hAnsi="Calibri" w:cs="Arial"/>
                <w:b/>
                <w:sz w:val="22"/>
                <w:szCs w:val="22"/>
                <w:lang w:val="es-ES"/>
              </w:rPr>
            </w:pPr>
            <w:r>
              <w:rPr>
                <w:rFonts w:ascii="Calibri" w:hAnsi="Calibri" w:cs="Arial"/>
                <w:b/>
                <w:sz w:val="22"/>
                <w:szCs w:val="22"/>
                <w:lang w:val="es-ES"/>
              </w:rPr>
              <w:t>Equipamientos a utilizar</w:t>
            </w:r>
          </w:p>
        </w:tc>
        <w:tc>
          <w:tcPr>
            <w:tcW w:w="5745" w:type="dxa"/>
            <w:shd w:val="clear" w:color="auto" w:fill="auto"/>
            <w:vAlign w:val="center"/>
          </w:tcPr>
          <w:p w:rsidR="004D0DE6" w:rsidRPr="00711AA6" w:rsidRDefault="004D0DE6" w:rsidP="008261B2">
            <w:pPr>
              <w:suppressAutoHyphens/>
              <w:spacing w:line="300" w:lineRule="atLeast"/>
              <w:rPr>
                <w:rFonts w:ascii="Calibri" w:hAnsi="Calibri"/>
                <w:sz w:val="22"/>
                <w:szCs w:val="22"/>
                <w:lang w:val="es-ES"/>
              </w:rPr>
            </w:pPr>
          </w:p>
        </w:tc>
      </w:tr>
    </w:tbl>
    <w:p w:rsidR="00711AA6" w:rsidRPr="00711AA6" w:rsidRDefault="00711AA6" w:rsidP="00860F08">
      <w:pPr>
        <w:spacing w:before="200" w:after="200" w:line="360" w:lineRule="auto"/>
        <w:jc w:val="both"/>
        <w:rPr>
          <w:rFonts w:ascii="Calibri" w:hAnsi="Calibri"/>
          <w:b/>
          <w:sz w:val="22"/>
          <w:szCs w:val="22"/>
          <w:lang w:val="es-ES"/>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39"/>
        <w:gridCol w:w="5745"/>
      </w:tblGrid>
      <w:tr w:rsidR="00711AA6" w:rsidRPr="00711AA6" w:rsidTr="008261B2">
        <w:trPr>
          <w:trHeight w:val="522"/>
          <w:jc w:val="center"/>
        </w:trPr>
        <w:tc>
          <w:tcPr>
            <w:tcW w:w="3039" w:type="dxa"/>
            <w:shd w:val="clear" w:color="auto" w:fill="auto"/>
            <w:vAlign w:val="center"/>
          </w:tcPr>
          <w:p w:rsidR="00711AA6" w:rsidRPr="00711AA6" w:rsidRDefault="00711AA6" w:rsidP="008261B2">
            <w:pPr>
              <w:jc w:val="center"/>
              <w:rPr>
                <w:rFonts w:ascii="Calibri" w:hAnsi="Calibri" w:cs="Arial"/>
                <w:b/>
                <w:bCs/>
                <w:sz w:val="22"/>
                <w:szCs w:val="22"/>
                <w:lang w:val="es-ES"/>
              </w:rPr>
            </w:pPr>
            <w:r w:rsidRPr="00711AA6">
              <w:rPr>
                <w:rFonts w:ascii="Calibri" w:hAnsi="Calibri" w:cs="Arial"/>
                <w:b/>
                <w:sz w:val="22"/>
                <w:szCs w:val="22"/>
                <w:lang w:val="es-ES"/>
              </w:rPr>
              <w:t>Nº</w:t>
            </w:r>
          </w:p>
        </w:tc>
        <w:tc>
          <w:tcPr>
            <w:tcW w:w="5745" w:type="dxa"/>
          </w:tcPr>
          <w:p w:rsidR="00711AA6" w:rsidRPr="00711AA6" w:rsidRDefault="00711AA6" w:rsidP="008261B2">
            <w:pPr>
              <w:jc w:val="center"/>
              <w:rPr>
                <w:rFonts w:ascii="Calibri" w:hAnsi="Calibri" w:cs="Arial"/>
                <w:b/>
                <w:bCs/>
                <w:sz w:val="22"/>
                <w:szCs w:val="22"/>
                <w:lang w:val="es-ES"/>
              </w:rPr>
            </w:pPr>
            <w:r w:rsidRPr="00711AA6">
              <w:rPr>
                <w:rFonts w:ascii="Calibri" w:hAnsi="Calibri" w:cs="Arial"/>
                <w:b/>
                <w:bCs/>
                <w:sz w:val="22"/>
                <w:szCs w:val="22"/>
                <w:lang w:val="es-ES"/>
              </w:rPr>
              <w:t>5</w:t>
            </w:r>
          </w:p>
        </w:tc>
      </w:tr>
      <w:tr w:rsidR="00711AA6" w:rsidRPr="00711AA6" w:rsidTr="008261B2">
        <w:trPr>
          <w:trHeight w:val="559"/>
          <w:jc w:val="center"/>
        </w:trPr>
        <w:tc>
          <w:tcPr>
            <w:tcW w:w="3039" w:type="dxa"/>
            <w:shd w:val="clear" w:color="auto" w:fill="auto"/>
            <w:vAlign w:val="center"/>
          </w:tcPr>
          <w:p w:rsidR="00711AA6" w:rsidRPr="00711AA6" w:rsidRDefault="00711AA6" w:rsidP="008261B2">
            <w:pPr>
              <w:jc w:val="center"/>
              <w:rPr>
                <w:rFonts w:ascii="Calibri" w:hAnsi="Calibri" w:cs="Arial"/>
                <w:b/>
                <w:bCs/>
                <w:sz w:val="22"/>
                <w:szCs w:val="22"/>
                <w:lang w:val="es-ES"/>
              </w:rPr>
            </w:pPr>
            <w:r w:rsidRPr="00711AA6">
              <w:rPr>
                <w:rFonts w:ascii="Calibri" w:hAnsi="Calibri" w:cs="Arial"/>
                <w:b/>
                <w:sz w:val="22"/>
                <w:szCs w:val="22"/>
                <w:lang w:val="es-ES"/>
              </w:rPr>
              <w:t>Grupo de tarea</w:t>
            </w:r>
          </w:p>
        </w:tc>
        <w:tc>
          <w:tcPr>
            <w:tcW w:w="5745" w:type="dxa"/>
            <w:shd w:val="clear" w:color="auto" w:fill="auto"/>
            <w:noWrap/>
            <w:vAlign w:val="center"/>
          </w:tcPr>
          <w:p w:rsidR="00711AA6" w:rsidRPr="00711AA6" w:rsidRDefault="00711AA6" w:rsidP="008261B2">
            <w:pPr>
              <w:rPr>
                <w:rFonts w:ascii="Calibri" w:hAnsi="Calibri" w:cs="Arial"/>
                <w:b/>
                <w:bCs/>
                <w:sz w:val="22"/>
                <w:szCs w:val="22"/>
                <w:lang w:val="es-ES"/>
              </w:rPr>
            </w:pPr>
          </w:p>
        </w:tc>
      </w:tr>
      <w:tr w:rsidR="00711AA6" w:rsidRPr="00711AA6" w:rsidTr="008261B2">
        <w:trPr>
          <w:trHeight w:val="547"/>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Objetivos</w:t>
            </w:r>
          </w:p>
        </w:tc>
        <w:tc>
          <w:tcPr>
            <w:tcW w:w="5745" w:type="dxa"/>
            <w:shd w:val="clear" w:color="auto" w:fill="auto"/>
            <w:noWrap/>
            <w:vAlign w:val="center"/>
          </w:tcPr>
          <w:p w:rsidR="00711AA6" w:rsidRPr="00711AA6" w:rsidRDefault="00711AA6" w:rsidP="008261B2">
            <w:pPr>
              <w:jc w:val="both"/>
              <w:rPr>
                <w:rFonts w:ascii="Calibri" w:hAnsi="Calibri"/>
                <w:sz w:val="22"/>
                <w:szCs w:val="22"/>
                <w:lang w:val="es-ES"/>
              </w:rPr>
            </w:pPr>
          </w:p>
        </w:tc>
      </w:tr>
      <w:tr w:rsidR="00711AA6" w:rsidRPr="00711AA6" w:rsidTr="008261B2">
        <w:trPr>
          <w:trHeight w:val="541"/>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Descripción de las actividades a desarrollar</w:t>
            </w:r>
          </w:p>
        </w:tc>
        <w:tc>
          <w:tcPr>
            <w:tcW w:w="5745" w:type="dxa"/>
            <w:shd w:val="clear" w:color="auto" w:fill="auto"/>
            <w:noWrap/>
            <w:vAlign w:val="center"/>
          </w:tcPr>
          <w:p w:rsidR="00711AA6" w:rsidRPr="00711AA6" w:rsidRDefault="00711AA6" w:rsidP="008261B2">
            <w:pPr>
              <w:spacing w:after="200" w:line="360" w:lineRule="auto"/>
              <w:jc w:val="both"/>
              <w:rPr>
                <w:rFonts w:ascii="Calibri" w:hAnsi="Calibri"/>
                <w:sz w:val="22"/>
                <w:szCs w:val="22"/>
                <w:lang w:val="es-ES"/>
              </w:rPr>
            </w:pPr>
          </w:p>
        </w:tc>
      </w:tr>
      <w:tr w:rsidR="00711AA6" w:rsidRPr="00711AA6" w:rsidTr="008261B2">
        <w:trPr>
          <w:trHeight w:val="559"/>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Resultados esperados</w:t>
            </w:r>
          </w:p>
        </w:tc>
        <w:tc>
          <w:tcPr>
            <w:tcW w:w="5745" w:type="dxa"/>
            <w:shd w:val="clear" w:color="auto" w:fill="auto"/>
            <w:vAlign w:val="center"/>
          </w:tcPr>
          <w:p w:rsidR="00711AA6" w:rsidRPr="00711AA6" w:rsidRDefault="00711AA6" w:rsidP="008261B2">
            <w:pPr>
              <w:suppressAutoHyphens/>
              <w:spacing w:line="300" w:lineRule="atLeast"/>
              <w:rPr>
                <w:rFonts w:ascii="Calibri" w:hAnsi="Calibri"/>
                <w:sz w:val="22"/>
                <w:szCs w:val="22"/>
                <w:lang w:val="es-ES"/>
              </w:rPr>
            </w:pPr>
          </w:p>
        </w:tc>
      </w:tr>
      <w:tr w:rsidR="00711AA6" w:rsidRPr="00711AA6" w:rsidTr="008261B2">
        <w:trPr>
          <w:trHeight w:val="559"/>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Entregables</w:t>
            </w:r>
          </w:p>
        </w:tc>
        <w:tc>
          <w:tcPr>
            <w:tcW w:w="5745" w:type="dxa"/>
            <w:shd w:val="clear" w:color="auto" w:fill="auto"/>
            <w:vAlign w:val="center"/>
          </w:tcPr>
          <w:p w:rsidR="00711AA6" w:rsidRPr="00711AA6" w:rsidRDefault="00711AA6" w:rsidP="008261B2">
            <w:pPr>
              <w:suppressAutoHyphens/>
              <w:spacing w:line="300" w:lineRule="atLeast"/>
              <w:rPr>
                <w:rFonts w:ascii="Calibri" w:hAnsi="Calibri"/>
                <w:sz w:val="22"/>
                <w:szCs w:val="22"/>
                <w:lang w:val="es-ES"/>
              </w:rPr>
            </w:pPr>
          </w:p>
        </w:tc>
      </w:tr>
      <w:tr w:rsidR="004D0DE6" w:rsidRPr="00711AA6" w:rsidTr="008261B2">
        <w:trPr>
          <w:trHeight w:val="559"/>
          <w:jc w:val="center"/>
        </w:trPr>
        <w:tc>
          <w:tcPr>
            <w:tcW w:w="3039" w:type="dxa"/>
            <w:shd w:val="clear" w:color="auto" w:fill="auto"/>
            <w:vAlign w:val="center"/>
          </w:tcPr>
          <w:p w:rsidR="004D0DE6" w:rsidRPr="00711AA6" w:rsidRDefault="004D0DE6" w:rsidP="008261B2">
            <w:pPr>
              <w:jc w:val="center"/>
              <w:rPr>
                <w:rFonts w:ascii="Calibri" w:hAnsi="Calibri" w:cs="Arial"/>
                <w:b/>
                <w:sz w:val="22"/>
                <w:szCs w:val="22"/>
                <w:lang w:val="es-ES"/>
              </w:rPr>
            </w:pPr>
            <w:r>
              <w:rPr>
                <w:rFonts w:ascii="Calibri" w:hAnsi="Calibri" w:cs="Arial"/>
                <w:b/>
                <w:sz w:val="22"/>
                <w:szCs w:val="22"/>
                <w:lang w:val="es-ES"/>
              </w:rPr>
              <w:t>Equipamientos a utilizar</w:t>
            </w:r>
          </w:p>
        </w:tc>
        <w:tc>
          <w:tcPr>
            <w:tcW w:w="5745" w:type="dxa"/>
            <w:shd w:val="clear" w:color="auto" w:fill="auto"/>
            <w:vAlign w:val="center"/>
          </w:tcPr>
          <w:p w:rsidR="004D0DE6" w:rsidRPr="00711AA6" w:rsidRDefault="004D0DE6" w:rsidP="008261B2">
            <w:pPr>
              <w:suppressAutoHyphens/>
              <w:spacing w:line="300" w:lineRule="atLeast"/>
              <w:rPr>
                <w:rFonts w:ascii="Calibri" w:hAnsi="Calibri"/>
                <w:sz w:val="22"/>
                <w:szCs w:val="22"/>
                <w:lang w:val="es-ES"/>
              </w:rPr>
            </w:pPr>
          </w:p>
        </w:tc>
      </w:tr>
    </w:tbl>
    <w:p w:rsidR="00711AA6" w:rsidRPr="00711AA6" w:rsidRDefault="00711AA6" w:rsidP="00860F08">
      <w:pPr>
        <w:spacing w:before="200" w:after="200" w:line="360" w:lineRule="auto"/>
        <w:jc w:val="both"/>
        <w:rPr>
          <w:rFonts w:ascii="Calibri" w:hAnsi="Calibri"/>
          <w:b/>
          <w:sz w:val="22"/>
          <w:szCs w:val="22"/>
          <w:lang w:val="es-ES"/>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39"/>
        <w:gridCol w:w="5745"/>
      </w:tblGrid>
      <w:tr w:rsidR="00711AA6" w:rsidRPr="00711AA6" w:rsidTr="004D0DE6">
        <w:trPr>
          <w:trHeight w:val="522"/>
          <w:tblHeader/>
          <w:jc w:val="center"/>
        </w:trPr>
        <w:tc>
          <w:tcPr>
            <w:tcW w:w="3039" w:type="dxa"/>
            <w:shd w:val="clear" w:color="auto" w:fill="auto"/>
            <w:vAlign w:val="center"/>
          </w:tcPr>
          <w:p w:rsidR="00711AA6" w:rsidRPr="00711AA6" w:rsidRDefault="00711AA6" w:rsidP="008261B2">
            <w:pPr>
              <w:jc w:val="center"/>
              <w:rPr>
                <w:rFonts w:ascii="Calibri" w:hAnsi="Calibri" w:cs="Arial"/>
                <w:b/>
                <w:bCs/>
                <w:sz w:val="22"/>
                <w:szCs w:val="22"/>
                <w:lang w:val="es-ES"/>
              </w:rPr>
            </w:pPr>
            <w:r w:rsidRPr="00711AA6">
              <w:rPr>
                <w:rFonts w:ascii="Calibri" w:hAnsi="Calibri" w:cs="Arial"/>
                <w:b/>
                <w:sz w:val="22"/>
                <w:szCs w:val="22"/>
                <w:lang w:val="es-ES"/>
              </w:rPr>
              <w:lastRenderedPageBreak/>
              <w:t>Nº</w:t>
            </w:r>
          </w:p>
        </w:tc>
        <w:tc>
          <w:tcPr>
            <w:tcW w:w="5745" w:type="dxa"/>
          </w:tcPr>
          <w:p w:rsidR="00711AA6" w:rsidRPr="00711AA6" w:rsidRDefault="00711AA6" w:rsidP="008261B2">
            <w:pPr>
              <w:jc w:val="center"/>
              <w:rPr>
                <w:rFonts w:ascii="Calibri" w:hAnsi="Calibri" w:cs="Arial"/>
                <w:b/>
                <w:bCs/>
                <w:sz w:val="22"/>
                <w:szCs w:val="22"/>
                <w:lang w:val="es-ES"/>
              </w:rPr>
            </w:pPr>
            <w:r w:rsidRPr="00711AA6">
              <w:rPr>
                <w:rFonts w:ascii="Calibri" w:hAnsi="Calibri" w:cs="Arial"/>
                <w:b/>
                <w:bCs/>
                <w:sz w:val="22"/>
                <w:szCs w:val="22"/>
                <w:lang w:val="es-ES"/>
              </w:rPr>
              <w:t>6</w:t>
            </w:r>
          </w:p>
        </w:tc>
      </w:tr>
      <w:tr w:rsidR="00711AA6" w:rsidRPr="00711AA6" w:rsidTr="008261B2">
        <w:trPr>
          <w:trHeight w:val="559"/>
          <w:jc w:val="center"/>
        </w:trPr>
        <w:tc>
          <w:tcPr>
            <w:tcW w:w="3039" w:type="dxa"/>
            <w:shd w:val="clear" w:color="auto" w:fill="auto"/>
            <w:vAlign w:val="center"/>
          </w:tcPr>
          <w:p w:rsidR="00711AA6" w:rsidRPr="00711AA6" w:rsidRDefault="00711AA6" w:rsidP="008261B2">
            <w:pPr>
              <w:jc w:val="center"/>
              <w:rPr>
                <w:rFonts w:ascii="Calibri" w:hAnsi="Calibri" w:cs="Arial"/>
                <w:b/>
                <w:bCs/>
                <w:sz w:val="22"/>
                <w:szCs w:val="22"/>
                <w:lang w:val="es-ES"/>
              </w:rPr>
            </w:pPr>
            <w:r w:rsidRPr="00711AA6">
              <w:rPr>
                <w:rFonts w:ascii="Calibri" w:hAnsi="Calibri" w:cs="Arial"/>
                <w:b/>
                <w:sz w:val="22"/>
                <w:szCs w:val="22"/>
                <w:lang w:val="es-ES"/>
              </w:rPr>
              <w:t>Grupo de tarea</w:t>
            </w:r>
          </w:p>
        </w:tc>
        <w:tc>
          <w:tcPr>
            <w:tcW w:w="5745" w:type="dxa"/>
            <w:shd w:val="clear" w:color="auto" w:fill="auto"/>
            <w:noWrap/>
            <w:vAlign w:val="center"/>
          </w:tcPr>
          <w:p w:rsidR="00711AA6" w:rsidRPr="00711AA6" w:rsidRDefault="00711AA6" w:rsidP="008261B2">
            <w:pPr>
              <w:rPr>
                <w:rFonts w:ascii="Calibri" w:hAnsi="Calibri" w:cs="Arial"/>
                <w:b/>
                <w:bCs/>
                <w:sz w:val="22"/>
                <w:szCs w:val="22"/>
                <w:lang w:val="es-ES"/>
              </w:rPr>
            </w:pPr>
          </w:p>
        </w:tc>
      </w:tr>
      <w:tr w:rsidR="00711AA6" w:rsidRPr="00711AA6" w:rsidTr="008261B2">
        <w:trPr>
          <w:trHeight w:val="547"/>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Objetivos</w:t>
            </w:r>
          </w:p>
        </w:tc>
        <w:tc>
          <w:tcPr>
            <w:tcW w:w="5745" w:type="dxa"/>
            <w:shd w:val="clear" w:color="auto" w:fill="auto"/>
            <w:noWrap/>
            <w:vAlign w:val="center"/>
          </w:tcPr>
          <w:p w:rsidR="00711AA6" w:rsidRPr="00711AA6" w:rsidRDefault="00711AA6" w:rsidP="008261B2">
            <w:pPr>
              <w:jc w:val="both"/>
              <w:rPr>
                <w:rFonts w:ascii="Calibri" w:hAnsi="Calibri"/>
                <w:sz w:val="22"/>
                <w:szCs w:val="22"/>
                <w:lang w:val="es-ES"/>
              </w:rPr>
            </w:pPr>
          </w:p>
        </w:tc>
      </w:tr>
      <w:tr w:rsidR="00711AA6" w:rsidRPr="00711AA6" w:rsidTr="008261B2">
        <w:trPr>
          <w:trHeight w:val="541"/>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Descripción de las actividades a desarrollar</w:t>
            </w:r>
          </w:p>
        </w:tc>
        <w:tc>
          <w:tcPr>
            <w:tcW w:w="5745" w:type="dxa"/>
            <w:shd w:val="clear" w:color="auto" w:fill="auto"/>
            <w:noWrap/>
            <w:vAlign w:val="center"/>
          </w:tcPr>
          <w:p w:rsidR="00711AA6" w:rsidRPr="00711AA6" w:rsidRDefault="00711AA6" w:rsidP="008261B2">
            <w:pPr>
              <w:spacing w:after="200" w:line="360" w:lineRule="auto"/>
              <w:jc w:val="both"/>
              <w:rPr>
                <w:rFonts w:ascii="Calibri" w:hAnsi="Calibri"/>
                <w:sz w:val="22"/>
                <w:szCs w:val="22"/>
                <w:lang w:val="es-ES"/>
              </w:rPr>
            </w:pPr>
          </w:p>
        </w:tc>
      </w:tr>
      <w:tr w:rsidR="00711AA6" w:rsidRPr="00711AA6" w:rsidTr="008261B2">
        <w:trPr>
          <w:trHeight w:val="559"/>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Resultados esperados</w:t>
            </w:r>
          </w:p>
        </w:tc>
        <w:tc>
          <w:tcPr>
            <w:tcW w:w="5745" w:type="dxa"/>
            <w:shd w:val="clear" w:color="auto" w:fill="auto"/>
            <w:vAlign w:val="center"/>
          </w:tcPr>
          <w:p w:rsidR="00711AA6" w:rsidRPr="00711AA6" w:rsidRDefault="00711AA6" w:rsidP="008261B2">
            <w:pPr>
              <w:suppressAutoHyphens/>
              <w:spacing w:line="300" w:lineRule="atLeast"/>
              <w:rPr>
                <w:rFonts w:ascii="Calibri" w:hAnsi="Calibri"/>
                <w:sz w:val="22"/>
                <w:szCs w:val="22"/>
                <w:lang w:val="es-ES"/>
              </w:rPr>
            </w:pPr>
          </w:p>
        </w:tc>
      </w:tr>
      <w:tr w:rsidR="00711AA6" w:rsidRPr="00711AA6" w:rsidTr="008261B2">
        <w:trPr>
          <w:trHeight w:val="559"/>
          <w:jc w:val="center"/>
        </w:trPr>
        <w:tc>
          <w:tcPr>
            <w:tcW w:w="3039" w:type="dxa"/>
            <w:shd w:val="clear" w:color="auto" w:fill="auto"/>
            <w:vAlign w:val="center"/>
          </w:tcPr>
          <w:p w:rsidR="00711AA6" w:rsidRPr="00711AA6" w:rsidRDefault="00711AA6" w:rsidP="008261B2">
            <w:pPr>
              <w:jc w:val="center"/>
              <w:rPr>
                <w:rFonts w:ascii="Calibri" w:hAnsi="Calibri" w:cs="Arial"/>
                <w:b/>
                <w:sz w:val="22"/>
                <w:szCs w:val="22"/>
                <w:lang w:val="es-ES"/>
              </w:rPr>
            </w:pPr>
            <w:r w:rsidRPr="00711AA6">
              <w:rPr>
                <w:rFonts w:ascii="Calibri" w:hAnsi="Calibri" w:cs="Arial"/>
                <w:b/>
                <w:sz w:val="22"/>
                <w:szCs w:val="22"/>
                <w:lang w:val="es-ES"/>
              </w:rPr>
              <w:t>Entregables</w:t>
            </w:r>
          </w:p>
        </w:tc>
        <w:tc>
          <w:tcPr>
            <w:tcW w:w="5745" w:type="dxa"/>
            <w:shd w:val="clear" w:color="auto" w:fill="auto"/>
            <w:vAlign w:val="center"/>
          </w:tcPr>
          <w:p w:rsidR="00711AA6" w:rsidRPr="00711AA6" w:rsidRDefault="00711AA6" w:rsidP="008261B2">
            <w:pPr>
              <w:suppressAutoHyphens/>
              <w:spacing w:line="300" w:lineRule="atLeast"/>
              <w:rPr>
                <w:rFonts w:ascii="Calibri" w:hAnsi="Calibri"/>
                <w:sz w:val="22"/>
                <w:szCs w:val="22"/>
                <w:lang w:val="es-ES"/>
              </w:rPr>
            </w:pPr>
          </w:p>
        </w:tc>
      </w:tr>
      <w:tr w:rsidR="004D0DE6" w:rsidRPr="00711AA6" w:rsidTr="008261B2">
        <w:trPr>
          <w:trHeight w:val="559"/>
          <w:jc w:val="center"/>
        </w:trPr>
        <w:tc>
          <w:tcPr>
            <w:tcW w:w="3039" w:type="dxa"/>
            <w:shd w:val="clear" w:color="auto" w:fill="auto"/>
            <w:vAlign w:val="center"/>
          </w:tcPr>
          <w:p w:rsidR="004D0DE6" w:rsidRPr="00711AA6" w:rsidRDefault="004D0DE6" w:rsidP="008261B2">
            <w:pPr>
              <w:jc w:val="center"/>
              <w:rPr>
                <w:rFonts w:ascii="Calibri" w:hAnsi="Calibri" w:cs="Arial"/>
                <w:b/>
                <w:sz w:val="22"/>
                <w:szCs w:val="22"/>
                <w:lang w:val="es-ES"/>
              </w:rPr>
            </w:pPr>
            <w:r>
              <w:rPr>
                <w:rFonts w:ascii="Calibri" w:hAnsi="Calibri" w:cs="Arial"/>
                <w:b/>
                <w:sz w:val="22"/>
                <w:szCs w:val="22"/>
                <w:lang w:val="es-ES"/>
              </w:rPr>
              <w:t>Equipamientos a utilizar</w:t>
            </w:r>
          </w:p>
        </w:tc>
        <w:tc>
          <w:tcPr>
            <w:tcW w:w="5745" w:type="dxa"/>
            <w:shd w:val="clear" w:color="auto" w:fill="auto"/>
            <w:vAlign w:val="center"/>
          </w:tcPr>
          <w:p w:rsidR="004D0DE6" w:rsidRPr="00711AA6" w:rsidRDefault="004D0DE6" w:rsidP="008261B2">
            <w:pPr>
              <w:suppressAutoHyphens/>
              <w:spacing w:line="300" w:lineRule="atLeast"/>
              <w:rPr>
                <w:rFonts w:ascii="Calibri" w:hAnsi="Calibri"/>
                <w:sz w:val="22"/>
                <w:szCs w:val="22"/>
                <w:lang w:val="es-ES"/>
              </w:rPr>
            </w:pPr>
          </w:p>
        </w:tc>
      </w:tr>
    </w:tbl>
    <w:p w:rsidR="00860F08" w:rsidRDefault="0094790E" w:rsidP="00860F08">
      <w:pPr>
        <w:spacing w:before="200" w:after="200" w:line="360" w:lineRule="auto"/>
        <w:jc w:val="both"/>
        <w:rPr>
          <w:b/>
          <w:sz w:val="22"/>
          <w:szCs w:val="22"/>
          <w:lang w:val="es-ES"/>
        </w:rPr>
      </w:pPr>
      <w:r w:rsidRPr="0094790E">
        <w:rPr>
          <w:b/>
          <w:sz w:val="22"/>
          <w:szCs w:val="22"/>
          <w:lang w:val="es-ES"/>
        </w:rPr>
        <w:t>Impacto del proyecto</w:t>
      </w:r>
    </w:p>
    <w:p w:rsidR="00860F08" w:rsidRDefault="00860F08" w:rsidP="00860F08">
      <w:pPr>
        <w:spacing w:before="200" w:after="200" w:line="360" w:lineRule="auto"/>
        <w:jc w:val="both"/>
        <w:rPr>
          <w:sz w:val="22"/>
          <w:szCs w:val="22"/>
          <w:lang w:val="es-ES"/>
        </w:rPr>
      </w:pPr>
      <w:r>
        <w:rPr>
          <w:sz w:val="22"/>
          <w:szCs w:val="22"/>
          <w:lang w:val="es-ES"/>
        </w:rPr>
        <w:t>Relación del proyecto con los sectores definidos establecidos en la RIS3 de La Rioja y c</w:t>
      </w:r>
      <w:r w:rsidRPr="00860F08">
        <w:rPr>
          <w:sz w:val="22"/>
          <w:szCs w:val="22"/>
          <w:lang w:val="es-ES"/>
        </w:rPr>
        <w:t xml:space="preserve">apacidad </w:t>
      </w:r>
      <w:r>
        <w:rPr>
          <w:sz w:val="22"/>
          <w:szCs w:val="22"/>
          <w:lang w:val="es-ES"/>
        </w:rPr>
        <w:t>para</w:t>
      </w:r>
      <w:r w:rsidRPr="00860F08">
        <w:rPr>
          <w:sz w:val="22"/>
          <w:szCs w:val="22"/>
          <w:lang w:val="es-ES"/>
        </w:rPr>
        <w:t xml:space="preserve"> generar ventajas competitivas e identificar oportunidades emergentes en </w:t>
      </w:r>
      <w:r>
        <w:rPr>
          <w:sz w:val="22"/>
          <w:szCs w:val="22"/>
          <w:lang w:val="es-ES"/>
        </w:rPr>
        <w:t xml:space="preserve">dichos </w:t>
      </w:r>
      <w:r w:rsidRPr="00860F08">
        <w:rPr>
          <w:sz w:val="22"/>
          <w:szCs w:val="22"/>
          <w:lang w:val="es-ES"/>
        </w:rPr>
        <w:t xml:space="preserve">sectores </w:t>
      </w:r>
    </w:p>
    <w:p w:rsidR="00FA584A" w:rsidRDefault="00FA584A" w:rsidP="00860F08">
      <w:pPr>
        <w:spacing w:before="200" w:after="200" w:line="360" w:lineRule="auto"/>
        <w:jc w:val="both"/>
        <w:rPr>
          <w:sz w:val="22"/>
          <w:szCs w:val="22"/>
          <w:lang w:val="es-ES"/>
        </w:rPr>
      </w:pPr>
    </w:p>
    <w:p w:rsidR="00860F08" w:rsidRDefault="00860F08" w:rsidP="00860F08">
      <w:pPr>
        <w:spacing w:before="200" w:after="200" w:line="360" w:lineRule="auto"/>
        <w:jc w:val="both"/>
        <w:rPr>
          <w:sz w:val="22"/>
          <w:szCs w:val="22"/>
          <w:lang w:val="es-ES"/>
        </w:rPr>
      </w:pPr>
      <w:r>
        <w:rPr>
          <w:sz w:val="22"/>
          <w:szCs w:val="22"/>
          <w:lang w:val="es-ES"/>
        </w:rPr>
        <w:t>R</w:t>
      </w:r>
      <w:r w:rsidRPr="00860F08">
        <w:rPr>
          <w:sz w:val="22"/>
          <w:szCs w:val="22"/>
          <w:lang w:val="es-ES"/>
        </w:rPr>
        <w:t xml:space="preserve">esultados </w:t>
      </w:r>
      <w:r>
        <w:rPr>
          <w:sz w:val="22"/>
          <w:szCs w:val="22"/>
          <w:lang w:val="es-ES"/>
        </w:rPr>
        <w:t xml:space="preserve">esperados </w:t>
      </w:r>
      <w:r w:rsidR="008261B2">
        <w:rPr>
          <w:sz w:val="22"/>
          <w:szCs w:val="22"/>
          <w:lang w:val="es-ES"/>
        </w:rPr>
        <w:t>del proyecto (Impactos sociales, ambientales y/o económicos relacionados con el proyecto).</w:t>
      </w:r>
    </w:p>
    <w:p w:rsidR="00FA584A" w:rsidRPr="00860F08" w:rsidRDefault="00FA584A" w:rsidP="00860F08">
      <w:pPr>
        <w:spacing w:before="200" w:after="200" w:line="360" w:lineRule="auto"/>
        <w:jc w:val="both"/>
        <w:rPr>
          <w:sz w:val="22"/>
          <w:szCs w:val="22"/>
          <w:lang w:val="es-ES"/>
        </w:rPr>
      </w:pPr>
    </w:p>
    <w:p w:rsidR="00860F08" w:rsidRDefault="00860F08" w:rsidP="00860F08">
      <w:pPr>
        <w:spacing w:before="200" w:after="200" w:line="360" w:lineRule="auto"/>
        <w:jc w:val="both"/>
        <w:rPr>
          <w:sz w:val="22"/>
          <w:szCs w:val="22"/>
          <w:lang w:val="es-ES"/>
        </w:rPr>
      </w:pPr>
      <w:r w:rsidRPr="00391810">
        <w:rPr>
          <w:color w:val="000000" w:themeColor="text1"/>
          <w:sz w:val="22"/>
          <w:szCs w:val="22"/>
          <w:lang w:val="es-ES"/>
        </w:rPr>
        <w:t>Colaboración con hospitales, empresas u otros organismos públicos o privados</w:t>
      </w:r>
    </w:p>
    <w:p w:rsidR="00FA584A" w:rsidRDefault="00FA584A" w:rsidP="00A034C3">
      <w:pPr>
        <w:spacing w:before="200" w:after="200" w:line="360" w:lineRule="auto"/>
        <w:jc w:val="both"/>
        <w:rPr>
          <w:sz w:val="22"/>
          <w:szCs w:val="22"/>
          <w:lang w:val="es-ES"/>
        </w:rPr>
      </w:pPr>
    </w:p>
    <w:p w:rsidR="001420EE" w:rsidRPr="00CF70B0" w:rsidRDefault="00CF70B0" w:rsidP="00A034C3">
      <w:pPr>
        <w:spacing w:before="200" w:after="200" w:line="360" w:lineRule="auto"/>
        <w:jc w:val="both"/>
        <w:rPr>
          <w:sz w:val="22"/>
          <w:szCs w:val="22"/>
          <w:lang w:val="es-ES"/>
        </w:rPr>
      </w:pPr>
      <w:r w:rsidRPr="00CF70B0">
        <w:rPr>
          <w:sz w:val="22"/>
          <w:szCs w:val="22"/>
          <w:lang w:val="es-ES"/>
        </w:rPr>
        <w:t>Medidas de difusión y comunicación del proyecto previstas.</w:t>
      </w:r>
    </w:p>
    <w:p w:rsidR="00CF70B0" w:rsidRDefault="00CF70B0" w:rsidP="00A034C3">
      <w:pPr>
        <w:spacing w:before="200" w:after="200" w:line="360" w:lineRule="auto"/>
        <w:jc w:val="both"/>
        <w:rPr>
          <w:sz w:val="22"/>
          <w:szCs w:val="22"/>
          <w:lang w:val="es-ES"/>
        </w:rPr>
      </w:pPr>
    </w:p>
    <w:p w:rsidR="00BB36B9" w:rsidRDefault="00A64722" w:rsidP="00A034C3">
      <w:pPr>
        <w:spacing w:before="200" w:after="200" w:line="360" w:lineRule="auto"/>
        <w:jc w:val="both"/>
        <w:rPr>
          <w:b/>
          <w:sz w:val="22"/>
          <w:szCs w:val="22"/>
          <w:lang w:val="es-ES"/>
        </w:rPr>
      </w:pPr>
      <w:r w:rsidRPr="00A64722">
        <w:rPr>
          <w:b/>
          <w:sz w:val="22"/>
          <w:szCs w:val="22"/>
          <w:lang w:val="es-ES"/>
        </w:rPr>
        <w:t>Presupuesto del proyecto</w:t>
      </w:r>
    </w:p>
    <w:p w:rsidR="00DB76D0" w:rsidRPr="00DB76D0" w:rsidRDefault="00DB76D0" w:rsidP="00A034C3">
      <w:pPr>
        <w:spacing w:before="200" w:after="200" w:line="360" w:lineRule="auto"/>
        <w:jc w:val="both"/>
        <w:rPr>
          <w:sz w:val="22"/>
          <w:szCs w:val="22"/>
          <w:lang w:val="es-ES"/>
        </w:rPr>
      </w:pPr>
      <w:r w:rsidRPr="00DB76D0">
        <w:rPr>
          <w:sz w:val="22"/>
          <w:szCs w:val="22"/>
          <w:lang w:val="es-ES"/>
        </w:rPr>
        <w:t>Distribución presupuestaria</w:t>
      </w:r>
    </w:p>
    <w:tbl>
      <w:tblPr>
        <w:tblStyle w:val="Tablaconcuadrcula"/>
        <w:tblW w:w="0" w:type="auto"/>
        <w:tblLook w:val="04A0"/>
      </w:tblPr>
      <w:tblGrid>
        <w:gridCol w:w="2457"/>
        <w:gridCol w:w="3049"/>
        <w:gridCol w:w="2982"/>
      </w:tblGrid>
      <w:tr w:rsidR="00BA73D2" w:rsidRPr="009F4A87" w:rsidTr="00BA73D2">
        <w:tc>
          <w:tcPr>
            <w:tcW w:w="2457" w:type="dxa"/>
          </w:tcPr>
          <w:p w:rsidR="00BA73D2" w:rsidRPr="009F4A87" w:rsidRDefault="00BA73D2" w:rsidP="008261B2">
            <w:pPr>
              <w:spacing w:line="360" w:lineRule="auto"/>
              <w:jc w:val="both"/>
              <w:rPr>
                <w:b/>
                <w:sz w:val="22"/>
                <w:szCs w:val="22"/>
                <w:lang w:val="es-ES"/>
              </w:rPr>
            </w:pPr>
            <w:r w:rsidRPr="009F4A87">
              <w:rPr>
                <w:b/>
                <w:sz w:val="22"/>
                <w:szCs w:val="22"/>
                <w:lang w:val="es-ES"/>
              </w:rPr>
              <w:t>Tipología de gasto</w:t>
            </w:r>
          </w:p>
        </w:tc>
        <w:tc>
          <w:tcPr>
            <w:tcW w:w="3049" w:type="dxa"/>
          </w:tcPr>
          <w:p w:rsidR="00BA73D2" w:rsidRPr="009F4A87" w:rsidRDefault="00BA73D2" w:rsidP="009F4A87">
            <w:pPr>
              <w:spacing w:line="360" w:lineRule="auto"/>
              <w:jc w:val="center"/>
              <w:rPr>
                <w:b/>
                <w:sz w:val="22"/>
                <w:szCs w:val="22"/>
                <w:lang w:val="es-ES"/>
              </w:rPr>
            </w:pPr>
            <w:r w:rsidRPr="009F4A87">
              <w:rPr>
                <w:b/>
                <w:sz w:val="22"/>
                <w:szCs w:val="22"/>
                <w:lang w:val="es-ES"/>
              </w:rPr>
              <w:t>Importe (euros)</w:t>
            </w:r>
          </w:p>
        </w:tc>
        <w:tc>
          <w:tcPr>
            <w:tcW w:w="2982" w:type="dxa"/>
          </w:tcPr>
          <w:p w:rsidR="00BA73D2" w:rsidRPr="009F4A87" w:rsidRDefault="00BA73D2" w:rsidP="009F4A87">
            <w:pPr>
              <w:spacing w:line="360" w:lineRule="auto"/>
              <w:jc w:val="center"/>
              <w:rPr>
                <w:b/>
                <w:sz w:val="22"/>
                <w:szCs w:val="22"/>
                <w:lang w:val="es-ES"/>
              </w:rPr>
            </w:pPr>
            <w:r>
              <w:rPr>
                <w:b/>
                <w:sz w:val="22"/>
                <w:szCs w:val="22"/>
                <w:lang w:val="es-ES"/>
              </w:rPr>
              <w:t>Justificación</w:t>
            </w:r>
          </w:p>
        </w:tc>
      </w:tr>
      <w:tr w:rsidR="00BA73D2" w:rsidTr="00BA73D2">
        <w:tc>
          <w:tcPr>
            <w:tcW w:w="2457" w:type="dxa"/>
          </w:tcPr>
          <w:p w:rsidR="00BA73D2" w:rsidRDefault="00BA73D2" w:rsidP="008261B2">
            <w:pPr>
              <w:spacing w:line="360" w:lineRule="auto"/>
              <w:jc w:val="both"/>
              <w:rPr>
                <w:sz w:val="22"/>
                <w:szCs w:val="22"/>
                <w:lang w:val="es-ES"/>
              </w:rPr>
            </w:pPr>
            <w:r>
              <w:rPr>
                <w:sz w:val="22"/>
                <w:szCs w:val="22"/>
                <w:lang w:val="es-ES"/>
              </w:rPr>
              <w:t>Costes de personal</w:t>
            </w:r>
          </w:p>
        </w:tc>
        <w:tc>
          <w:tcPr>
            <w:tcW w:w="3049" w:type="dxa"/>
          </w:tcPr>
          <w:p w:rsidR="00BA73D2" w:rsidRDefault="00BA73D2" w:rsidP="008261B2">
            <w:pPr>
              <w:spacing w:line="360" w:lineRule="auto"/>
              <w:jc w:val="both"/>
              <w:rPr>
                <w:sz w:val="22"/>
                <w:szCs w:val="22"/>
                <w:lang w:val="es-ES"/>
              </w:rPr>
            </w:pPr>
          </w:p>
        </w:tc>
        <w:tc>
          <w:tcPr>
            <w:tcW w:w="2982" w:type="dxa"/>
          </w:tcPr>
          <w:p w:rsidR="00BA73D2" w:rsidRDefault="00BA73D2" w:rsidP="008261B2">
            <w:pPr>
              <w:spacing w:line="360" w:lineRule="auto"/>
              <w:jc w:val="both"/>
              <w:rPr>
                <w:sz w:val="22"/>
                <w:szCs w:val="22"/>
                <w:lang w:val="es-ES"/>
              </w:rPr>
            </w:pPr>
          </w:p>
        </w:tc>
      </w:tr>
      <w:tr w:rsidR="00BA73D2" w:rsidTr="00BA73D2">
        <w:tc>
          <w:tcPr>
            <w:tcW w:w="2457" w:type="dxa"/>
          </w:tcPr>
          <w:p w:rsidR="00BA73D2" w:rsidRDefault="00BA73D2" w:rsidP="008261B2">
            <w:pPr>
              <w:spacing w:line="360" w:lineRule="auto"/>
              <w:jc w:val="both"/>
              <w:rPr>
                <w:sz w:val="22"/>
                <w:szCs w:val="22"/>
                <w:lang w:val="es-ES"/>
              </w:rPr>
            </w:pPr>
            <w:r>
              <w:rPr>
                <w:sz w:val="22"/>
                <w:szCs w:val="22"/>
                <w:lang w:val="es-ES"/>
              </w:rPr>
              <w:t>Prestación de servicios</w:t>
            </w:r>
          </w:p>
        </w:tc>
        <w:tc>
          <w:tcPr>
            <w:tcW w:w="3049" w:type="dxa"/>
          </w:tcPr>
          <w:p w:rsidR="00BA73D2" w:rsidRDefault="00BA73D2" w:rsidP="008261B2">
            <w:pPr>
              <w:spacing w:line="360" w:lineRule="auto"/>
              <w:jc w:val="both"/>
              <w:rPr>
                <w:sz w:val="22"/>
                <w:szCs w:val="22"/>
                <w:lang w:val="es-ES"/>
              </w:rPr>
            </w:pPr>
          </w:p>
        </w:tc>
        <w:tc>
          <w:tcPr>
            <w:tcW w:w="2982" w:type="dxa"/>
          </w:tcPr>
          <w:p w:rsidR="00BA73D2" w:rsidRDefault="00BA73D2" w:rsidP="008261B2">
            <w:pPr>
              <w:spacing w:line="360" w:lineRule="auto"/>
              <w:jc w:val="both"/>
              <w:rPr>
                <w:sz w:val="22"/>
                <w:szCs w:val="22"/>
                <w:lang w:val="es-ES"/>
              </w:rPr>
            </w:pPr>
          </w:p>
        </w:tc>
      </w:tr>
      <w:tr w:rsidR="00BA73D2" w:rsidTr="00BA73D2">
        <w:tc>
          <w:tcPr>
            <w:tcW w:w="2457" w:type="dxa"/>
          </w:tcPr>
          <w:p w:rsidR="00BA73D2" w:rsidRDefault="00BA73D2" w:rsidP="008261B2">
            <w:pPr>
              <w:spacing w:line="360" w:lineRule="auto"/>
              <w:jc w:val="both"/>
              <w:rPr>
                <w:sz w:val="22"/>
                <w:szCs w:val="22"/>
                <w:lang w:val="es-ES"/>
              </w:rPr>
            </w:pPr>
            <w:r>
              <w:rPr>
                <w:sz w:val="22"/>
                <w:szCs w:val="22"/>
                <w:lang w:val="es-ES"/>
              </w:rPr>
              <w:lastRenderedPageBreak/>
              <w:t>Material fungible</w:t>
            </w:r>
          </w:p>
        </w:tc>
        <w:tc>
          <w:tcPr>
            <w:tcW w:w="3049" w:type="dxa"/>
          </w:tcPr>
          <w:p w:rsidR="00BA73D2" w:rsidRDefault="00BA73D2" w:rsidP="008261B2">
            <w:pPr>
              <w:spacing w:line="360" w:lineRule="auto"/>
              <w:jc w:val="both"/>
              <w:rPr>
                <w:sz w:val="22"/>
                <w:szCs w:val="22"/>
                <w:lang w:val="es-ES"/>
              </w:rPr>
            </w:pPr>
          </w:p>
        </w:tc>
        <w:tc>
          <w:tcPr>
            <w:tcW w:w="2982" w:type="dxa"/>
          </w:tcPr>
          <w:p w:rsidR="00BA73D2" w:rsidRDefault="00BA73D2" w:rsidP="008261B2">
            <w:pPr>
              <w:spacing w:line="360" w:lineRule="auto"/>
              <w:jc w:val="both"/>
              <w:rPr>
                <w:sz w:val="22"/>
                <w:szCs w:val="22"/>
                <w:lang w:val="es-ES"/>
              </w:rPr>
            </w:pPr>
          </w:p>
        </w:tc>
      </w:tr>
      <w:tr w:rsidR="00BA73D2" w:rsidTr="00BA73D2">
        <w:tc>
          <w:tcPr>
            <w:tcW w:w="2457" w:type="dxa"/>
          </w:tcPr>
          <w:p w:rsidR="00BA73D2" w:rsidRDefault="00BA73D2" w:rsidP="008261B2">
            <w:pPr>
              <w:spacing w:line="360" w:lineRule="auto"/>
              <w:jc w:val="both"/>
              <w:rPr>
                <w:sz w:val="22"/>
                <w:szCs w:val="22"/>
                <w:lang w:val="es-ES"/>
              </w:rPr>
            </w:pPr>
            <w:r>
              <w:rPr>
                <w:sz w:val="22"/>
                <w:szCs w:val="22"/>
                <w:lang w:val="es-ES"/>
              </w:rPr>
              <w:t>Equipamientos</w:t>
            </w:r>
          </w:p>
        </w:tc>
        <w:tc>
          <w:tcPr>
            <w:tcW w:w="3049" w:type="dxa"/>
          </w:tcPr>
          <w:p w:rsidR="00BA73D2" w:rsidRDefault="00BA73D2" w:rsidP="008261B2">
            <w:pPr>
              <w:spacing w:line="360" w:lineRule="auto"/>
              <w:jc w:val="both"/>
              <w:rPr>
                <w:sz w:val="22"/>
                <w:szCs w:val="22"/>
                <w:lang w:val="es-ES"/>
              </w:rPr>
            </w:pPr>
          </w:p>
        </w:tc>
        <w:tc>
          <w:tcPr>
            <w:tcW w:w="2982" w:type="dxa"/>
          </w:tcPr>
          <w:p w:rsidR="00BA73D2" w:rsidRDefault="00BA73D2" w:rsidP="008261B2">
            <w:pPr>
              <w:spacing w:line="360" w:lineRule="auto"/>
              <w:jc w:val="both"/>
              <w:rPr>
                <w:sz w:val="22"/>
                <w:szCs w:val="22"/>
                <w:lang w:val="es-ES"/>
              </w:rPr>
            </w:pPr>
          </w:p>
        </w:tc>
      </w:tr>
      <w:tr w:rsidR="00BA73D2" w:rsidTr="00BA73D2">
        <w:tc>
          <w:tcPr>
            <w:tcW w:w="2457" w:type="dxa"/>
          </w:tcPr>
          <w:p w:rsidR="00BA73D2" w:rsidRDefault="00BA73D2" w:rsidP="008261B2">
            <w:pPr>
              <w:spacing w:line="360" w:lineRule="auto"/>
              <w:jc w:val="both"/>
              <w:rPr>
                <w:sz w:val="22"/>
                <w:szCs w:val="22"/>
                <w:lang w:val="es-ES"/>
              </w:rPr>
            </w:pPr>
            <w:r>
              <w:rPr>
                <w:sz w:val="22"/>
                <w:szCs w:val="22"/>
                <w:lang w:val="es-ES"/>
              </w:rPr>
              <w:t xml:space="preserve">Viajes y alojamientos </w:t>
            </w:r>
          </w:p>
        </w:tc>
        <w:tc>
          <w:tcPr>
            <w:tcW w:w="3049" w:type="dxa"/>
          </w:tcPr>
          <w:p w:rsidR="00BA73D2" w:rsidRDefault="00BA73D2" w:rsidP="008261B2">
            <w:pPr>
              <w:spacing w:line="360" w:lineRule="auto"/>
              <w:jc w:val="both"/>
              <w:rPr>
                <w:sz w:val="22"/>
                <w:szCs w:val="22"/>
                <w:lang w:val="es-ES"/>
              </w:rPr>
            </w:pPr>
          </w:p>
        </w:tc>
        <w:tc>
          <w:tcPr>
            <w:tcW w:w="2982" w:type="dxa"/>
          </w:tcPr>
          <w:p w:rsidR="00BA73D2" w:rsidRDefault="00BA73D2" w:rsidP="008261B2">
            <w:pPr>
              <w:spacing w:line="360" w:lineRule="auto"/>
              <w:jc w:val="both"/>
              <w:rPr>
                <w:sz w:val="22"/>
                <w:szCs w:val="22"/>
                <w:lang w:val="es-ES"/>
              </w:rPr>
            </w:pPr>
          </w:p>
        </w:tc>
      </w:tr>
      <w:tr w:rsidR="00BA73D2" w:rsidTr="00BA73D2">
        <w:tc>
          <w:tcPr>
            <w:tcW w:w="2457" w:type="dxa"/>
          </w:tcPr>
          <w:p w:rsidR="00BA73D2" w:rsidRDefault="00BA73D2" w:rsidP="008261B2">
            <w:pPr>
              <w:spacing w:line="360" w:lineRule="auto"/>
              <w:jc w:val="both"/>
              <w:rPr>
                <w:sz w:val="22"/>
                <w:szCs w:val="22"/>
                <w:lang w:val="es-ES"/>
              </w:rPr>
            </w:pPr>
            <w:r>
              <w:rPr>
                <w:sz w:val="22"/>
                <w:szCs w:val="22"/>
                <w:lang w:val="es-ES"/>
              </w:rPr>
              <w:t>Costes indirectos</w:t>
            </w:r>
          </w:p>
        </w:tc>
        <w:tc>
          <w:tcPr>
            <w:tcW w:w="3049" w:type="dxa"/>
          </w:tcPr>
          <w:p w:rsidR="00BA73D2" w:rsidRDefault="00BA73D2" w:rsidP="008261B2">
            <w:pPr>
              <w:spacing w:line="360" w:lineRule="auto"/>
              <w:jc w:val="both"/>
              <w:rPr>
                <w:sz w:val="22"/>
                <w:szCs w:val="22"/>
                <w:lang w:val="es-ES"/>
              </w:rPr>
            </w:pPr>
          </w:p>
        </w:tc>
        <w:tc>
          <w:tcPr>
            <w:tcW w:w="2982" w:type="dxa"/>
          </w:tcPr>
          <w:p w:rsidR="00BA73D2" w:rsidRDefault="00BA73D2" w:rsidP="008261B2">
            <w:pPr>
              <w:spacing w:line="360" w:lineRule="auto"/>
              <w:jc w:val="both"/>
              <w:rPr>
                <w:sz w:val="22"/>
                <w:szCs w:val="22"/>
                <w:lang w:val="es-ES"/>
              </w:rPr>
            </w:pPr>
          </w:p>
        </w:tc>
      </w:tr>
      <w:tr w:rsidR="00BA73D2" w:rsidTr="00BA73D2">
        <w:tc>
          <w:tcPr>
            <w:tcW w:w="2457" w:type="dxa"/>
          </w:tcPr>
          <w:p w:rsidR="00BA73D2" w:rsidRDefault="00BA73D2" w:rsidP="008261B2">
            <w:pPr>
              <w:spacing w:line="360" w:lineRule="auto"/>
              <w:jc w:val="both"/>
              <w:rPr>
                <w:sz w:val="22"/>
                <w:szCs w:val="22"/>
                <w:lang w:val="es-ES"/>
              </w:rPr>
            </w:pPr>
            <w:r>
              <w:rPr>
                <w:sz w:val="22"/>
                <w:szCs w:val="22"/>
                <w:lang w:val="es-ES"/>
              </w:rPr>
              <w:t>TOTAL</w:t>
            </w:r>
          </w:p>
        </w:tc>
        <w:tc>
          <w:tcPr>
            <w:tcW w:w="3049" w:type="dxa"/>
          </w:tcPr>
          <w:p w:rsidR="00BA73D2" w:rsidRDefault="00BA73D2" w:rsidP="008261B2">
            <w:pPr>
              <w:spacing w:line="360" w:lineRule="auto"/>
              <w:jc w:val="both"/>
              <w:rPr>
                <w:sz w:val="22"/>
                <w:szCs w:val="22"/>
                <w:lang w:val="es-ES"/>
              </w:rPr>
            </w:pPr>
          </w:p>
        </w:tc>
        <w:tc>
          <w:tcPr>
            <w:tcW w:w="2982" w:type="dxa"/>
          </w:tcPr>
          <w:p w:rsidR="00BA73D2" w:rsidRDefault="00BA73D2" w:rsidP="008261B2">
            <w:pPr>
              <w:spacing w:line="360" w:lineRule="auto"/>
              <w:jc w:val="both"/>
              <w:rPr>
                <w:sz w:val="22"/>
                <w:szCs w:val="22"/>
                <w:lang w:val="es-ES"/>
              </w:rPr>
            </w:pPr>
          </w:p>
        </w:tc>
      </w:tr>
    </w:tbl>
    <w:p w:rsidR="005A206B" w:rsidRDefault="005A206B" w:rsidP="00A034C3">
      <w:pPr>
        <w:spacing w:before="200" w:after="200" w:line="360" w:lineRule="auto"/>
        <w:jc w:val="both"/>
        <w:rPr>
          <w:sz w:val="22"/>
          <w:szCs w:val="22"/>
          <w:lang w:val="es-ES"/>
        </w:rPr>
      </w:pPr>
    </w:p>
    <w:p w:rsidR="005A206B" w:rsidRDefault="005A206B" w:rsidP="00A034C3">
      <w:pPr>
        <w:spacing w:before="200" w:after="200" w:line="360" w:lineRule="auto"/>
        <w:jc w:val="both"/>
        <w:rPr>
          <w:sz w:val="22"/>
          <w:szCs w:val="22"/>
          <w:lang w:val="es-ES"/>
        </w:rPr>
      </w:pPr>
    </w:p>
    <w:p w:rsidR="00A64722" w:rsidRPr="00DB76D0" w:rsidRDefault="00DB76D0" w:rsidP="00A034C3">
      <w:pPr>
        <w:spacing w:before="200" w:after="200" w:line="360" w:lineRule="auto"/>
        <w:jc w:val="both"/>
        <w:rPr>
          <w:sz w:val="22"/>
          <w:szCs w:val="22"/>
          <w:lang w:val="es-ES"/>
        </w:rPr>
      </w:pPr>
      <w:r w:rsidRPr="00DB76D0">
        <w:rPr>
          <w:sz w:val="22"/>
          <w:szCs w:val="22"/>
          <w:lang w:val="es-ES"/>
        </w:rPr>
        <w:t>Detalle de costes de personal</w:t>
      </w:r>
    </w:p>
    <w:tbl>
      <w:tblPr>
        <w:tblStyle w:val="Tablaconcuadrcula"/>
        <w:tblW w:w="10127" w:type="dxa"/>
        <w:jc w:val="center"/>
        <w:tblLook w:val="04A0"/>
      </w:tblPr>
      <w:tblGrid>
        <w:gridCol w:w="1983"/>
        <w:gridCol w:w="2193"/>
        <w:gridCol w:w="2301"/>
        <w:gridCol w:w="2199"/>
        <w:gridCol w:w="1451"/>
      </w:tblGrid>
      <w:tr w:rsidR="00DB76D0" w:rsidRPr="009F4A87" w:rsidTr="008261B2">
        <w:trPr>
          <w:tblHeader/>
          <w:jc w:val="center"/>
        </w:trPr>
        <w:tc>
          <w:tcPr>
            <w:tcW w:w="1983" w:type="dxa"/>
          </w:tcPr>
          <w:p w:rsidR="00DB76D0" w:rsidRPr="009F4A87" w:rsidRDefault="00DB76D0" w:rsidP="008261B2">
            <w:pPr>
              <w:spacing w:line="360" w:lineRule="auto"/>
              <w:jc w:val="both"/>
              <w:rPr>
                <w:b/>
                <w:sz w:val="22"/>
                <w:szCs w:val="22"/>
                <w:lang w:val="es-ES"/>
              </w:rPr>
            </w:pPr>
            <w:r>
              <w:rPr>
                <w:b/>
                <w:sz w:val="22"/>
                <w:szCs w:val="22"/>
                <w:lang w:val="es-ES"/>
              </w:rPr>
              <w:t>Persona</w:t>
            </w:r>
          </w:p>
        </w:tc>
        <w:tc>
          <w:tcPr>
            <w:tcW w:w="2193" w:type="dxa"/>
          </w:tcPr>
          <w:p w:rsidR="00DB76D0" w:rsidRPr="009F4A87" w:rsidRDefault="00DB76D0" w:rsidP="008261B2">
            <w:pPr>
              <w:spacing w:line="360" w:lineRule="auto"/>
              <w:jc w:val="center"/>
              <w:rPr>
                <w:b/>
                <w:sz w:val="22"/>
                <w:szCs w:val="22"/>
                <w:lang w:val="es-ES"/>
              </w:rPr>
            </w:pPr>
            <w:r>
              <w:rPr>
                <w:b/>
                <w:sz w:val="22"/>
                <w:szCs w:val="22"/>
                <w:lang w:val="es-ES"/>
              </w:rPr>
              <w:t>Función</w:t>
            </w:r>
          </w:p>
        </w:tc>
        <w:tc>
          <w:tcPr>
            <w:tcW w:w="2301" w:type="dxa"/>
          </w:tcPr>
          <w:p w:rsidR="00DB76D0" w:rsidRDefault="00DB76D0" w:rsidP="008261B2">
            <w:pPr>
              <w:spacing w:line="360" w:lineRule="auto"/>
              <w:jc w:val="center"/>
              <w:rPr>
                <w:b/>
                <w:sz w:val="22"/>
                <w:szCs w:val="22"/>
                <w:lang w:val="es-ES"/>
              </w:rPr>
            </w:pPr>
            <w:r>
              <w:rPr>
                <w:b/>
                <w:sz w:val="22"/>
                <w:szCs w:val="22"/>
                <w:lang w:val="es-ES"/>
              </w:rPr>
              <w:t>Dedicación (horas)</w:t>
            </w:r>
          </w:p>
        </w:tc>
        <w:tc>
          <w:tcPr>
            <w:tcW w:w="2199" w:type="dxa"/>
          </w:tcPr>
          <w:p w:rsidR="00DB76D0" w:rsidRDefault="00DB76D0" w:rsidP="008261B2">
            <w:pPr>
              <w:spacing w:line="360" w:lineRule="auto"/>
              <w:jc w:val="center"/>
              <w:rPr>
                <w:b/>
                <w:sz w:val="22"/>
                <w:szCs w:val="22"/>
                <w:lang w:val="es-ES"/>
              </w:rPr>
            </w:pPr>
            <w:r>
              <w:rPr>
                <w:b/>
                <w:sz w:val="22"/>
                <w:szCs w:val="22"/>
                <w:lang w:val="es-ES"/>
              </w:rPr>
              <w:t>Coste/hora (euros)</w:t>
            </w:r>
          </w:p>
        </w:tc>
        <w:tc>
          <w:tcPr>
            <w:tcW w:w="1451" w:type="dxa"/>
          </w:tcPr>
          <w:p w:rsidR="00DB76D0" w:rsidRDefault="00DB76D0" w:rsidP="008261B2">
            <w:pPr>
              <w:spacing w:line="360" w:lineRule="auto"/>
              <w:jc w:val="center"/>
              <w:rPr>
                <w:b/>
                <w:sz w:val="22"/>
                <w:szCs w:val="22"/>
                <w:lang w:val="es-ES"/>
              </w:rPr>
            </w:pPr>
            <w:r>
              <w:rPr>
                <w:b/>
                <w:sz w:val="22"/>
                <w:szCs w:val="22"/>
                <w:lang w:val="es-ES"/>
              </w:rPr>
              <w:t>TOTAL</w:t>
            </w:r>
          </w:p>
        </w:tc>
      </w:tr>
      <w:tr w:rsidR="00DB76D0" w:rsidTr="00DB76D0">
        <w:trPr>
          <w:jc w:val="center"/>
        </w:trPr>
        <w:tc>
          <w:tcPr>
            <w:tcW w:w="1983" w:type="dxa"/>
          </w:tcPr>
          <w:p w:rsidR="00DB76D0" w:rsidRDefault="00DB76D0" w:rsidP="008261B2">
            <w:pPr>
              <w:spacing w:line="360" w:lineRule="auto"/>
              <w:jc w:val="both"/>
              <w:rPr>
                <w:sz w:val="22"/>
                <w:szCs w:val="22"/>
                <w:lang w:val="es-ES"/>
              </w:rPr>
            </w:pPr>
          </w:p>
        </w:tc>
        <w:tc>
          <w:tcPr>
            <w:tcW w:w="2193" w:type="dxa"/>
          </w:tcPr>
          <w:p w:rsidR="00DB76D0" w:rsidRDefault="00DB76D0" w:rsidP="008261B2">
            <w:pPr>
              <w:spacing w:line="360" w:lineRule="auto"/>
              <w:jc w:val="both"/>
              <w:rPr>
                <w:sz w:val="22"/>
                <w:szCs w:val="22"/>
                <w:lang w:val="es-ES"/>
              </w:rPr>
            </w:pPr>
          </w:p>
        </w:tc>
        <w:tc>
          <w:tcPr>
            <w:tcW w:w="2301" w:type="dxa"/>
          </w:tcPr>
          <w:p w:rsidR="00DB76D0" w:rsidRDefault="00DB76D0" w:rsidP="008261B2">
            <w:pPr>
              <w:spacing w:line="360" w:lineRule="auto"/>
              <w:jc w:val="both"/>
              <w:rPr>
                <w:sz w:val="22"/>
                <w:szCs w:val="22"/>
                <w:lang w:val="es-ES"/>
              </w:rPr>
            </w:pPr>
          </w:p>
        </w:tc>
        <w:tc>
          <w:tcPr>
            <w:tcW w:w="2199" w:type="dxa"/>
          </w:tcPr>
          <w:p w:rsidR="00DB76D0" w:rsidRDefault="00DB76D0" w:rsidP="008261B2">
            <w:pPr>
              <w:spacing w:line="360" w:lineRule="auto"/>
              <w:jc w:val="both"/>
              <w:rPr>
                <w:sz w:val="22"/>
                <w:szCs w:val="22"/>
                <w:lang w:val="es-ES"/>
              </w:rPr>
            </w:pPr>
          </w:p>
        </w:tc>
        <w:tc>
          <w:tcPr>
            <w:tcW w:w="1451" w:type="dxa"/>
          </w:tcPr>
          <w:p w:rsidR="00DB76D0" w:rsidRDefault="00DB76D0" w:rsidP="008261B2">
            <w:pPr>
              <w:spacing w:line="360" w:lineRule="auto"/>
              <w:jc w:val="both"/>
              <w:rPr>
                <w:sz w:val="22"/>
                <w:szCs w:val="22"/>
                <w:lang w:val="es-ES"/>
              </w:rPr>
            </w:pPr>
          </w:p>
        </w:tc>
      </w:tr>
      <w:tr w:rsidR="00DB76D0" w:rsidTr="00DB76D0">
        <w:trPr>
          <w:jc w:val="center"/>
        </w:trPr>
        <w:tc>
          <w:tcPr>
            <w:tcW w:w="1983" w:type="dxa"/>
          </w:tcPr>
          <w:p w:rsidR="00DB76D0" w:rsidRDefault="00DB76D0" w:rsidP="008261B2">
            <w:pPr>
              <w:spacing w:line="360" w:lineRule="auto"/>
              <w:jc w:val="both"/>
              <w:rPr>
                <w:sz w:val="22"/>
                <w:szCs w:val="22"/>
                <w:lang w:val="es-ES"/>
              </w:rPr>
            </w:pPr>
          </w:p>
        </w:tc>
        <w:tc>
          <w:tcPr>
            <w:tcW w:w="2193" w:type="dxa"/>
          </w:tcPr>
          <w:p w:rsidR="00DB76D0" w:rsidRDefault="00DB76D0" w:rsidP="008261B2">
            <w:pPr>
              <w:spacing w:line="360" w:lineRule="auto"/>
              <w:jc w:val="both"/>
              <w:rPr>
                <w:sz w:val="22"/>
                <w:szCs w:val="22"/>
                <w:lang w:val="es-ES"/>
              </w:rPr>
            </w:pPr>
          </w:p>
        </w:tc>
        <w:tc>
          <w:tcPr>
            <w:tcW w:w="2301" w:type="dxa"/>
          </w:tcPr>
          <w:p w:rsidR="00DB76D0" w:rsidRDefault="00DB76D0" w:rsidP="008261B2">
            <w:pPr>
              <w:spacing w:line="360" w:lineRule="auto"/>
              <w:jc w:val="both"/>
              <w:rPr>
                <w:sz w:val="22"/>
                <w:szCs w:val="22"/>
                <w:lang w:val="es-ES"/>
              </w:rPr>
            </w:pPr>
          </w:p>
        </w:tc>
        <w:tc>
          <w:tcPr>
            <w:tcW w:w="2199" w:type="dxa"/>
          </w:tcPr>
          <w:p w:rsidR="00DB76D0" w:rsidRDefault="00DB76D0" w:rsidP="008261B2">
            <w:pPr>
              <w:spacing w:line="360" w:lineRule="auto"/>
              <w:jc w:val="both"/>
              <w:rPr>
                <w:sz w:val="22"/>
                <w:szCs w:val="22"/>
                <w:lang w:val="es-ES"/>
              </w:rPr>
            </w:pPr>
          </w:p>
        </w:tc>
        <w:tc>
          <w:tcPr>
            <w:tcW w:w="1451" w:type="dxa"/>
          </w:tcPr>
          <w:p w:rsidR="00DB76D0" w:rsidRDefault="00DB76D0" w:rsidP="008261B2">
            <w:pPr>
              <w:spacing w:line="360" w:lineRule="auto"/>
              <w:jc w:val="both"/>
              <w:rPr>
                <w:sz w:val="22"/>
                <w:szCs w:val="22"/>
                <w:lang w:val="es-ES"/>
              </w:rPr>
            </w:pPr>
          </w:p>
        </w:tc>
      </w:tr>
      <w:tr w:rsidR="00DB76D0" w:rsidTr="00DB76D0">
        <w:trPr>
          <w:jc w:val="center"/>
        </w:trPr>
        <w:tc>
          <w:tcPr>
            <w:tcW w:w="1983" w:type="dxa"/>
          </w:tcPr>
          <w:p w:rsidR="00DB76D0" w:rsidRDefault="00DB76D0" w:rsidP="008261B2">
            <w:pPr>
              <w:spacing w:line="360" w:lineRule="auto"/>
              <w:jc w:val="both"/>
              <w:rPr>
                <w:sz w:val="22"/>
                <w:szCs w:val="22"/>
                <w:lang w:val="es-ES"/>
              </w:rPr>
            </w:pPr>
          </w:p>
        </w:tc>
        <w:tc>
          <w:tcPr>
            <w:tcW w:w="2193" w:type="dxa"/>
          </w:tcPr>
          <w:p w:rsidR="00DB76D0" w:rsidRDefault="00DB76D0" w:rsidP="008261B2">
            <w:pPr>
              <w:spacing w:line="360" w:lineRule="auto"/>
              <w:jc w:val="both"/>
              <w:rPr>
                <w:sz w:val="22"/>
                <w:szCs w:val="22"/>
                <w:lang w:val="es-ES"/>
              </w:rPr>
            </w:pPr>
          </w:p>
        </w:tc>
        <w:tc>
          <w:tcPr>
            <w:tcW w:w="2301" w:type="dxa"/>
          </w:tcPr>
          <w:p w:rsidR="00DB76D0" w:rsidRDefault="00DB76D0" w:rsidP="008261B2">
            <w:pPr>
              <w:spacing w:line="360" w:lineRule="auto"/>
              <w:jc w:val="both"/>
              <w:rPr>
                <w:sz w:val="22"/>
                <w:szCs w:val="22"/>
                <w:lang w:val="es-ES"/>
              </w:rPr>
            </w:pPr>
          </w:p>
        </w:tc>
        <w:tc>
          <w:tcPr>
            <w:tcW w:w="2199" w:type="dxa"/>
          </w:tcPr>
          <w:p w:rsidR="00DB76D0" w:rsidRDefault="00DB76D0" w:rsidP="008261B2">
            <w:pPr>
              <w:spacing w:line="360" w:lineRule="auto"/>
              <w:jc w:val="both"/>
              <w:rPr>
                <w:sz w:val="22"/>
                <w:szCs w:val="22"/>
                <w:lang w:val="es-ES"/>
              </w:rPr>
            </w:pPr>
          </w:p>
        </w:tc>
        <w:tc>
          <w:tcPr>
            <w:tcW w:w="1451" w:type="dxa"/>
          </w:tcPr>
          <w:p w:rsidR="00DB76D0" w:rsidRDefault="00DB76D0" w:rsidP="008261B2">
            <w:pPr>
              <w:spacing w:line="360" w:lineRule="auto"/>
              <w:jc w:val="both"/>
              <w:rPr>
                <w:sz w:val="22"/>
                <w:szCs w:val="22"/>
                <w:lang w:val="es-ES"/>
              </w:rPr>
            </w:pPr>
          </w:p>
        </w:tc>
      </w:tr>
      <w:tr w:rsidR="00DB76D0" w:rsidTr="00DB76D0">
        <w:trPr>
          <w:jc w:val="center"/>
        </w:trPr>
        <w:tc>
          <w:tcPr>
            <w:tcW w:w="1983" w:type="dxa"/>
          </w:tcPr>
          <w:p w:rsidR="00DB76D0" w:rsidRDefault="00DB76D0" w:rsidP="008261B2">
            <w:pPr>
              <w:spacing w:line="360" w:lineRule="auto"/>
              <w:jc w:val="both"/>
              <w:rPr>
                <w:sz w:val="22"/>
                <w:szCs w:val="22"/>
                <w:lang w:val="es-ES"/>
              </w:rPr>
            </w:pPr>
          </w:p>
        </w:tc>
        <w:tc>
          <w:tcPr>
            <w:tcW w:w="2193" w:type="dxa"/>
          </w:tcPr>
          <w:p w:rsidR="00DB76D0" w:rsidRDefault="00DB76D0" w:rsidP="008261B2">
            <w:pPr>
              <w:spacing w:line="360" w:lineRule="auto"/>
              <w:jc w:val="both"/>
              <w:rPr>
                <w:sz w:val="22"/>
                <w:szCs w:val="22"/>
                <w:lang w:val="es-ES"/>
              </w:rPr>
            </w:pPr>
          </w:p>
        </w:tc>
        <w:tc>
          <w:tcPr>
            <w:tcW w:w="2301" w:type="dxa"/>
          </w:tcPr>
          <w:p w:rsidR="00DB76D0" w:rsidRDefault="00DB76D0" w:rsidP="008261B2">
            <w:pPr>
              <w:spacing w:line="360" w:lineRule="auto"/>
              <w:jc w:val="both"/>
              <w:rPr>
                <w:sz w:val="22"/>
                <w:szCs w:val="22"/>
                <w:lang w:val="es-ES"/>
              </w:rPr>
            </w:pPr>
          </w:p>
        </w:tc>
        <w:tc>
          <w:tcPr>
            <w:tcW w:w="2199" w:type="dxa"/>
          </w:tcPr>
          <w:p w:rsidR="00DB76D0" w:rsidRDefault="00DB76D0" w:rsidP="008261B2">
            <w:pPr>
              <w:spacing w:line="360" w:lineRule="auto"/>
              <w:jc w:val="both"/>
              <w:rPr>
                <w:sz w:val="22"/>
                <w:szCs w:val="22"/>
                <w:lang w:val="es-ES"/>
              </w:rPr>
            </w:pPr>
          </w:p>
        </w:tc>
        <w:tc>
          <w:tcPr>
            <w:tcW w:w="1451" w:type="dxa"/>
          </w:tcPr>
          <w:p w:rsidR="00DB76D0" w:rsidRDefault="00DB76D0" w:rsidP="008261B2">
            <w:pPr>
              <w:spacing w:line="360" w:lineRule="auto"/>
              <w:jc w:val="both"/>
              <w:rPr>
                <w:sz w:val="22"/>
                <w:szCs w:val="22"/>
                <w:lang w:val="es-ES"/>
              </w:rPr>
            </w:pPr>
          </w:p>
        </w:tc>
      </w:tr>
      <w:tr w:rsidR="00DB76D0" w:rsidTr="00DB76D0">
        <w:trPr>
          <w:jc w:val="center"/>
        </w:trPr>
        <w:tc>
          <w:tcPr>
            <w:tcW w:w="1983" w:type="dxa"/>
          </w:tcPr>
          <w:p w:rsidR="00DB76D0" w:rsidRDefault="00DB76D0" w:rsidP="008261B2">
            <w:pPr>
              <w:spacing w:line="360" w:lineRule="auto"/>
              <w:jc w:val="both"/>
              <w:rPr>
                <w:sz w:val="22"/>
                <w:szCs w:val="22"/>
                <w:lang w:val="es-ES"/>
              </w:rPr>
            </w:pPr>
          </w:p>
        </w:tc>
        <w:tc>
          <w:tcPr>
            <w:tcW w:w="2193" w:type="dxa"/>
          </w:tcPr>
          <w:p w:rsidR="00DB76D0" w:rsidRDefault="00DB76D0" w:rsidP="008261B2">
            <w:pPr>
              <w:spacing w:line="360" w:lineRule="auto"/>
              <w:jc w:val="both"/>
              <w:rPr>
                <w:sz w:val="22"/>
                <w:szCs w:val="22"/>
                <w:lang w:val="es-ES"/>
              </w:rPr>
            </w:pPr>
          </w:p>
        </w:tc>
        <w:tc>
          <w:tcPr>
            <w:tcW w:w="2301" w:type="dxa"/>
          </w:tcPr>
          <w:p w:rsidR="00DB76D0" w:rsidRDefault="00DB76D0" w:rsidP="008261B2">
            <w:pPr>
              <w:spacing w:line="360" w:lineRule="auto"/>
              <w:jc w:val="both"/>
              <w:rPr>
                <w:sz w:val="22"/>
                <w:szCs w:val="22"/>
                <w:lang w:val="es-ES"/>
              </w:rPr>
            </w:pPr>
          </w:p>
        </w:tc>
        <w:tc>
          <w:tcPr>
            <w:tcW w:w="2199" w:type="dxa"/>
          </w:tcPr>
          <w:p w:rsidR="00DB76D0" w:rsidRDefault="00DB76D0" w:rsidP="008261B2">
            <w:pPr>
              <w:spacing w:line="360" w:lineRule="auto"/>
              <w:jc w:val="both"/>
              <w:rPr>
                <w:sz w:val="22"/>
                <w:szCs w:val="22"/>
                <w:lang w:val="es-ES"/>
              </w:rPr>
            </w:pPr>
          </w:p>
        </w:tc>
        <w:tc>
          <w:tcPr>
            <w:tcW w:w="1451" w:type="dxa"/>
          </w:tcPr>
          <w:p w:rsidR="00DB76D0" w:rsidRDefault="00DB76D0" w:rsidP="008261B2">
            <w:pPr>
              <w:spacing w:line="360" w:lineRule="auto"/>
              <w:jc w:val="both"/>
              <w:rPr>
                <w:sz w:val="22"/>
                <w:szCs w:val="22"/>
                <w:lang w:val="es-ES"/>
              </w:rPr>
            </w:pPr>
          </w:p>
        </w:tc>
      </w:tr>
      <w:tr w:rsidR="00DB76D0" w:rsidTr="00DB76D0">
        <w:trPr>
          <w:jc w:val="center"/>
        </w:trPr>
        <w:tc>
          <w:tcPr>
            <w:tcW w:w="1983" w:type="dxa"/>
          </w:tcPr>
          <w:p w:rsidR="00DB76D0" w:rsidRDefault="00DB76D0" w:rsidP="008261B2">
            <w:pPr>
              <w:spacing w:line="360" w:lineRule="auto"/>
              <w:jc w:val="both"/>
              <w:rPr>
                <w:sz w:val="22"/>
                <w:szCs w:val="22"/>
                <w:lang w:val="es-ES"/>
              </w:rPr>
            </w:pPr>
          </w:p>
        </w:tc>
        <w:tc>
          <w:tcPr>
            <w:tcW w:w="2193" w:type="dxa"/>
          </w:tcPr>
          <w:p w:rsidR="00DB76D0" w:rsidRDefault="00DB76D0" w:rsidP="008261B2">
            <w:pPr>
              <w:spacing w:line="360" w:lineRule="auto"/>
              <w:jc w:val="both"/>
              <w:rPr>
                <w:sz w:val="22"/>
                <w:szCs w:val="22"/>
                <w:lang w:val="es-ES"/>
              </w:rPr>
            </w:pPr>
          </w:p>
        </w:tc>
        <w:tc>
          <w:tcPr>
            <w:tcW w:w="2301" w:type="dxa"/>
          </w:tcPr>
          <w:p w:rsidR="00DB76D0" w:rsidRDefault="00DB76D0" w:rsidP="008261B2">
            <w:pPr>
              <w:spacing w:line="360" w:lineRule="auto"/>
              <w:jc w:val="both"/>
              <w:rPr>
                <w:sz w:val="22"/>
                <w:szCs w:val="22"/>
                <w:lang w:val="es-ES"/>
              </w:rPr>
            </w:pPr>
          </w:p>
        </w:tc>
        <w:tc>
          <w:tcPr>
            <w:tcW w:w="2199" w:type="dxa"/>
          </w:tcPr>
          <w:p w:rsidR="00DB76D0" w:rsidRDefault="00DB76D0" w:rsidP="008261B2">
            <w:pPr>
              <w:spacing w:line="360" w:lineRule="auto"/>
              <w:jc w:val="both"/>
              <w:rPr>
                <w:sz w:val="22"/>
                <w:szCs w:val="22"/>
                <w:lang w:val="es-ES"/>
              </w:rPr>
            </w:pPr>
          </w:p>
        </w:tc>
        <w:tc>
          <w:tcPr>
            <w:tcW w:w="1451" w:type="dxa"/>
          </w:tcPr>
          <w:p w:rsidR="00DB76D0" w:rsidRDefault="00DB76D0" w:rsidP="008261B2">
            <w:pPr>
              <w:spacing w:line="360" w:lineRule="auto"/>
              <w:jc w:val="both"/>
              <w:rPr>
                <w:sz w:val="22"/>
                <w:szCs w:val="22"/>
                <w:lang w:val="es-ES"/>
              </w:rPr>
            </w:pPr>
          </w:p>
        </w:tc>
      </w:tr>
      <w:tr w:rsidR="00DB76D0" w:rsidTr="00DB76D0">
        <w:trPr>
          <w:jc w:val="center"/>
        </w:trPr>
        <w:tc>
          <w:tcPr>
            <w:tcW w:w="1983" w:type="dxa"/>
          </w:tcPr>
          <w:p w:rsidR="00DB76D0" w:rsidRDefault="00DB76D0" w:rsidP="008261B2">
            <w:pPr>
              <w:spacing w:line="360" w:lineRule="auto"/>
              <w:jc w:val="both"/>
              <w:rPr>
                <w:sz w:val="22"/>
                <w:szCs w:val="22"/>
                <w:lang w:val="es-ES"/>
              </w:rPr>
            </w:pPr>
            <w:r>
              <w:rPr>
                <w:sz w:val="22"/>
                <w:szCs w:val="22"/>
                <w:lang w:val="es-ES"/>
              </w:rPr>
              <w:t>TOTAL</w:t>
            </w:r>
          </w:p>
        </w:tc>
        <w:tc>
          <w:tcPr>
            <w:tcW w:w="2193" w:type="dxa"/>
          </w:tcPr>
          <w:p w:rsidR="00DB76D0" w:rsidRDefault="00DB76D0" w:rsidP="008261B2">
            <w:pPr>
              <w:spacing w:line="360" w:lineRule="auto"/>
              <w:jc w:val="both"/>
              <w:rPr>
                <w:sz w:val="22"/>
                <w:szCs w:val="22"/>
                <w:lang w:val="es-ES"/>
              </w:rPr>
            </w:pPr>
          </w:p>
        </w:tc>
        <w:tc>
          <w:tcPr>
            <w:tcW w:w="2301" w:type="dxa"/>
          </w:tcPr>
          <w:p w:rsidR="00DB76D0" w:rsidRDefault="00DB76D0" w:rsidP="008261B2">
            <w:pPr>
              <w:spacing w:line="360" w:lineRule="auto"/>
              <w:jc w:val="both"/>
              <w:rPr>
                <w:sz w:val="22"/>
                <w:szCs w:val="22"/>
                <w:lang w:val="es-ES"/>
              </w:rPr>
            </w:pPr>
          </w:p>
        </w:tc>
        <w:tc>
          <w:tcPr>
            <w:tcW w:w="2199" w:type="dxa"/>
          </w:tcPr>
          <w:p w:rsidR="00DB76D0" w:rsidRDefault="00DB76D0" w:rsidP="008261B2">
            <w:pPr>
              <w:spacing w:line="360" w:lineRule="auto"/>
              <w:jc w:val="both"/>
              <w:rPr>
                <w:sz w:val="22"/>
                <w:szCs w:val="22"/>
                <w:lang w:val="es-ES"/>
              </w:rPr>
            </w:pPr>
          </w:p>
        </w:tc>
        <w:tc>
          <w:tcPr>
            <w:tcW w:w="1451" w:type="dxa"/>
          </w:tcPr>
          <w:p w:rsidR="00DB76D0" w:rsidRDefault="00DB76D0" w:rsidP="008261B2">
            <w:pPr>
              <w:spacing w:line="360" w:lineRule="auto"/>
              <w:jc w:val="both"/>
              <w:rPr>
                <w:sz w:val="22"/>
                <w:szCs w:val="22"/>
                <w:lang w:val="es-ES"/>
              </w:rPr>
            </w:pPr>
          </w:p>
        </w:tc>
      </w:tr>
    </w:tbl>
    <w:p w:rsidR="00DB76D0" w:rsidRPr="00DB76D0" w:rsidRDefault="00DB76D0" w:rsidP="00DB76D0">
      <w:pPr>
        <w:spacing w:before="200" w:after="200" w:line="360" w:lineRule="auto"/>
        <w:jc w:val="both"/>
        <w:rPr>
          <w:sz w:val="22"/>
          <w:szCs w:val="22"/>
          <w:lang w:val="es-ES"/>
        </w:rPr>
      </w:pPr>
      <w:r w:rsidRPr="00DB76D0">
        <w:rPr>
          <w:sz w:val="22"/>
          <w:szCs w:val="22"/>
          <w:lang w:val="es-ES"/>
        </w:rPr>
        <w:t xml:space="preserve">Detalle de </w:t>
      </w:r>
      <w:r>
        <w:rPr>
          <w:sz w:val="22"/>
          <w:szCs w:val="22"/>
          <w:lang w:val="es-ES"/>
        </w:rPr>
        <w:t>prestación de servicios</w:t>
      </w:r>
    </w:p>
    <w:tbl>
      <w:tblPr>
        <w:tblStyle w:val="Tablaconcuadrcula"/>
        <w:tblW w:w="8658" w:type="dxa"/>
        <w:jc w:val="center"/>
        <w:tblLook w:val="04A0"/>
      </w:tblPr>
      <w:tblGrid>
        <w:gridCol w:w="3280"/>
        <w:gridCol w:w="3961"/>
        <w:gridCol w:w="1417"/>
      </w:tblGrid>
      <w:tr w:rsidR="00DB76D0" w:rsidTr="00DB76D0">
        <w:trPr>
          <w:jc w:val="center"/>
        </w:trPr>
        <w:tc>
          <w:tcPr>
            <w:tcW w:w="3280" w:type="dxa"/>
          </w:tcPr>
          <w:p w:rsidR="00DB76D0" w:rsidRPr="009F4A87" w:rsidRDefault="00DB76D0" w:rsidP="008261B2">
            <w:pPr>
              <w:spacing w:line="360" w:lineRule="auto"/>
              <w:jc w:val="both"/>
              <w:rPr>
                <w:b/>
                <w:sz w:val="22"/>
                <w:szCs w:val="22"/>
                <w:lang w:val="es-ES"/>
              </w:rPr>
            </w:pPr>
            <w:r>
              <w:rPr>
                <w:b/>
                <w:sz w:val="22"/>
                <w:szCs w:val="22"/>
                <w:lang w:val="es-ES"/>
              </w:rPr>
              <w:t>Servicio</w:t>
            </w:r>
          </w:p>
        </w:tc>
        <w:tc>
          <w:tcPr>
            <w:tcW w:w="3961" w:type="dxa"/>
          </w:tcPr>
          <w:p w:rsidR="00DB76D0" w:rsidRPr="009F4A87" w:rsidRDefault="00DB76D0" w:rsidP="008261B2">
            <w:pPr>
              <w:spacing w:line="360" w:lineRule="auto"/>
              <w:jc w:val="center"/>
              <w:rPr>
                <w:b/>
                <w:sz w:val="22"/>
                <w:szCs w:val="22"/>
                <w:lang w:val="es-ES"/>
              </w:rPr>
            </w:pPr>
            <w:r>
              <w:rPr>
                <w:b/>
                <w:sz w:val="22"/>
                <w:szCs w:val="22"/>
                <w:lang w:val="es-ES"/>
              </w:rPr>
              <w:t>Justificación</w:t>
            </w:r>
          </w:p>
        </w:tc>
        <w:tc>
          <w:tcPr>
            <w:tcW w:w="1417" w:type="dxa"/>
          </w:tcPr>
          <w:p w:rsidR="00DB76D0" w:rsidRDefault="00DB76D0" w:rsidP="008261B2">
            <w:pPr>
              <w:spacing w:line="360" w:lineRule="auto"/>
              <w:jc w:val="center"/>
              <w:rPr>
                <w:b/>
                <w:sz w:val="22"/>
                <w:szCs w:val="22"/>
                <w:lang w:val="es-ES"/>
              </w:rPr>
            </w:pPr>
            <w:r>
              <w:rPr>
                <w:b/>
                <w:sz w:val="22"/>
                <w:szCs w:val="22"/>
                <w:lang w:val="es-ES"/>
              </w:rPr>
              <w:t>TOTAL</w:t>
            </w:r>
          </w:p>
        </w:tc>
      </w:tr>
      <w:tr w:rsidR="00DB76D0" w:rsidTr="00DB76D0">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DB76D0">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DB76D0">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DB76D0">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DB76D0">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DB76D0">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DB76D0">
        <w:trPr>
          <w:jc w:val="center"/>
        </w:trPr>
        <w:tc>
          <w:tcPr>
            <w:tcW w:w="3280" w:type="dxa"/>
          </w:tcPr>
          <w:p w:rsidR="00DB76D0" w:rsidRDefault="00DB76D0" w:rsidP="008261B2">
            <w:pPr>
              <w:spacing w:line="360" w:lineRule="auto"/>
              <w:jc w:val="both"/>
              <w:rPr>
                <w:sz w:val="22"/>
                <w:szCs w:val="22"/>
                <w:lang w:val="es-ES"/>
              </w:rPr>
            </w:pPr>
            <w:r>
              <w:rPr>
                <w:sz w:val="22"/>
                <w:szCs w:val="22"/>
                <w:lang w:val="es-ES"/>
              </w:rPr>
              <w:t>TOTAL</w:t>
            </w: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bl>
    <w:p w:rsidR="009F4A87" w:rsidRDefault="00DB76D0" w:rsidP="00A034C3">
      <w:pPr>
        <w:spacing w:before="200" w:after="200" w:line="360" w:lineRule="auto"/>
        <w:jc w:val="both"/>
        <w:rPr>
          <w:sz w:val="22"/>
          <w:szCs w:val="22"/>
          <w:lang w:val="es-ES"/>
        </w:rPr>
      </w:pPr>
      <w:r>
        <w:rPr>
          <w:sz w:val="22"/>
          <w:szCs w:val="22"/>
          <w:lang w:val="es-ES"/>
        </w:rPr>
        <w:t>Detalle de material fungible</w:t>
      </w:r>
    </w:p>
    <w:tbl>
      <w:tblPr>
        <w:tblStyle w:val="Tablaconcuadrcula"/>
        <w:tblW w:w="8658" w:type="dxa"/>
        <w:jc w:val="center"/>
        <w:tblLook w:val="04A0"/>
      </w:tblPr>
      <w:tblGrid>
        <w:gridCol w:w="3280"/>
        <w:gridCol w:w="3961"/>
        <w:gridCol w:w="1417"/>
      </w:tblGrid>
      <w:tr w:rsidR="00DB76D0" w:rsidTr="008261B2">
        <w:trPr>
          <w:jc w:val="center"/>
        </w:trPr>
        <w:tc>
          <w:tcPr>
            <w:tcW w:w="3280" w:type="dxa"/>
          </w:tcPr>
          <w:p w:rsidR="00DB76D0" w:rsidRPr="009F4A87" w:rsidRDefault="008261B2" w:rsidP="008261B2">
            <w:pPr>
              <w:spacing w:line="360" w:lineRule="auto"/>
              <w:jc w:val="both"/>
              <w:rPr>
                <w:b/>
                <w:sz w:val="22"/>
                <w:szCs w:val="22"/>
                <w:lang w:val="es-ES"/>
              </w:rPr>
            </w:pPr>
            <w:r>
              <w:rPr>
                <w:b/>
                <w:sz w:val="22"/>
                <w:szCs w:val="22"/>
                <w:lang w:val="es-ES"/>
              </w:rPr>
              <w:t>Material fungible</w:t>
            </w:r>
          </w:p>
        </w:tc>
        <w:tc>
          <w:tcPr>
            <w:tcW w:w="3961" w:type="dxa"/>
          </w:tcPr>
          <w:p w:rsidR="00DB76D0" w:rsidRPr="009F4A87" w:rsidRDefault="00DB76D0" w:rsidP="008261B2">
            <w:pPr>
              <w:spacing w:line="360" w:lineRule="auto"/>
              <w:jc w:val="center"/>
              <w:rPr>
                <w:b/>
                <w:sz w:val="22"/>
                <w:szCs w:val="22"/>
                <w:lang w:val="es-ES"/>
              </w:rPr>
            </w:pPr>
            <w:r>
              <w:rPr>
                <w:b/>
                <w:sz w:val="22"/>
                <w:szCs w:val="22"/>
                <w:lang w:val="es-ES"/>
              </w:rPr>
              <w:t>Justificación</w:t>
            </w:r>
          </w:p>
        </w:tc>
        <w:tc>
          <w:tcPr>
            <w:tcW w:w="1417" w:type="dxa"/>
          </w:tcPr>
          <w:p w:rsidR="00DB76D0" w:rsidRDefault="00DB76D0" w:rsidP="008261B2">
            <w:pPr>
              <w:spacing w:line="360" w:lineRule="auto"/>
              <w:jc w:val="center"/>
              <w:rPr>
                <w:b/>
                <w:sz w:val="22"/>
                <w:szCs w:val="22"/>
                <w:lang w:val="es-ES"/>
              </w:rPr>
            </w:pPr>
            <w:r>
              <w:rPr>
                <w:b/>
                <w:sz w:val="22"/>
                <w:szCs w:val="22"/>
                <w:lang w:val="es-ES"/>
              </w:rPr>
              <w:t>TOTAL</w:t>
            </w:r>
          </w:p>
        </w:tc>
      </w:tr>
      <w:tr w:rsidR="00DB76D0" w:rsidTr="008261B2">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8261B2">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8261B2">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8261B2">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8261B2">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8261B2">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8261B2">
        <w:trPr>
          <w:jc w:val="center"/>
        </w:trPr>
        <w:tc>
          <w:tcPr>
            <w:tcW w:w="3280" w:type="dxa"/>
          </w:tcPr>
          <w:p w:rsidR="00DB76D0" w:rsidRDefault="00DB76D0" w:rsidP="008261B2">
            <w:pPr>
              <w:spacing w:line="360" w:lineRule="auto"/>
              <w:jc w:val="both"/>
              <w:rPr>
                <w:sz w:val="22"/>
                <w:szCs w:val="22"/>
                <w:lang w:val="es-ES"/>
              </w:rPr>
            </w:pPr>
            <w:r>
              <w:rPr>
                <w:sz w:val="22"/>
                <w:szCs w:val="22"/>
                <w:lang w:val="es-ES"/>
              </w:rPr>
              <w:t>TOTAL</w:t>
            </w: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bl>
    <w:p w:rsidR="005A206B" w:rsidRDefault="005A206B" w:rsidP="00A034C3">
      <w:pPr>
        <w:spacing w:before="200" w:after="200" w:line="360" w:lineRule="auto"/>
        <w:jc w:val="both"/>
        <w:rPr>
          <w:sz w:val="22"/>
          <w:szCs w:val="22"/>
          <w:lang w:val="es-ES"/>
        </w:rPr>
      </w:pPr>
    </w:p>
    <w:p w:rsidR="00DB76D0" w:rsidRDefault="00DB76D0" w:rsidP="00A034C3">
      <w:pPr>
        <w:spacing w:before="200" w:after="200" w:line="360" w:lineRule="auto"/>
        <w:jc w:val="both"/>
        <w:rPr>
          <w:sz w:val="22"/>
          <w:szCs w:val="22"/>
          <w:lang w:val="es-ES"/>
        </w:rPr>
      </w:pPr>
      <w:r>
        <w:rPr>
          <w:sz w:val="22"/>
          <w:szCs w:val="22"/>
          <w:lang w:val="es-ES"/>
        </w:rPr>
        <w:t>Detalle de equipamientos</w:t>
      </w:r>
    </w:p>
    <w:tbl>
      <w:tblPr>
        <w:tblStyle w:val="Tablaconcuadrcula"/>
        <w:tblW w:w="9209" w:type="dxa"/>
        <w:jc w:val="center"/>
        <w:tblLook w:val="04A0"/>
      </w:tblPr>
      <w:tblGrid>
        <w:gridCol w:w="1730"/>
        <w:gridCol w:w="1989"/>
        <w:gridCol w:w="1573"/>
        <w:gridCol w:w="1463"/>
        <w:gridCol w:w="1400"/>
        <w:gridCol w:w="1054"/>
      </w:tblGrid>
      <w:tr w:rsidR="00DB76D0" w:rsidTr="008261B2">
        <w:trPr>
          <w:tblHeader/>
          <w:jc w:val="center"/>
        </w:trPr>
        <w:tc>
          <w:tcPr>
            <w:tcW w:w="1730" w:type="dxa"/>
          </w:tcPr>
          <w:p w:rsidR="00DB76D0" w:rsidRPr="009F4A87" w:rsidRDefault="00DB76D0" w:rsidP="008261B2">
            <w:pPr>
              <w:spacing w:line="360" w:lineRule="auto"/>
              <w:jc w:val="both"/>
              <w:rPr>
                <w:b/>
                <w:sz w:val="22"/>
                <w:szCs w:val="22"/>
                <w:lang w:val="es-ES"/>
              </w:rPr>
            </w:pPr>
            <w:r>
              <w:rPr>
                <w:b/>
                <w:sz w:val="22"/>
                <w:szCs w:val="22"/>
                <w:lang w:val="es-ES"/>
              </w:rPr>
              <w:t>Equipamiento</w:t>
            </w:r>
          </w:p>
        </w:tc>
        <w:tc>
          <w:tcPr>
            <w:tcW w:w="1989" w:type="dxa"/>
          </w:tcPr>
          <w:p w:rsidR="00DB76D0" w:rsidRPr="009F4A87" w:rsidRDefault="00DB76D0" w:rsidP="008261B2">
            <w:pPr>
              <w:spacing w:line="360" w:lineRule="auto"/>
              <w:jc w:val="center"/>
              <w:rPr>
                <w:b/>
                <w:sz w:val="22"/>
                <w:szCs w:val="22"/>
                <w:lang w:val="es-ES"/>
              </w:rPr>
            </w:pPr>
            <w:r>
              <w:rPr>
                <w:b/>
                <w:sz w:val="22"/>
                <w:szCs w:val="22"/>
                <w:lang w:val="es-ES"/>
              </w:rPr>
              <w:t>Justificación</w:t>
            </w:r>
          </w:p>
        </w:tc>
        <w:tc>
          <w:tcPr>
            <w:tcW w:w="1573" w:type="dxa"/>
          </w:tcPr>
          <w:p w:rsidR="00DB76D0" w:rsidRDefault="00DB76D0" w:rsidP="00DB76D0">
            <w:pPr>
              <w:spacing w:line="360" w:lineRule="auto"/>
              <w:jc w:val="center"/>
              <w:rPr>
                <w:b/>
                <w:sz w:val="22"/>
                <w:szCs w:val="22"/>
                <w:lang w:val="es-ES"/>
              </w:rPr>
            </w:pPr>
            <w:r>
              <w:rPr>
                <w:b/>
                <w:sz w:val="22"/>
                <w:szCs w:val="22"/>
                <w:lang w:val="es-ES"/>
              </w:rPr>
              <w:t>Amortización mensual (euros)</w:t>
            </w:r>
          </w:p>
        </w:tc>
        <w:tc>
          <w:tcPr>
            <w:tcW w:w="1463" w:type="dxa"/>
          </w:tcPr>
          <w:p w:rsidR="00DB76D0" w:rsidRDefault="00DB76D0" w:rsidP="008261B2">
            <w:pPr>
              <w:spacing w:line="360" w:lineRule="auto"/>
              <w:jc w:val="center"/>
              <w:rPr>
                <w:b/>
                <w:sz w:val="22"/>
                <w:szCs w:val="22"/>
                <w:lang w:val="es-ES"/>
              </w:rPr>
            </w:pPr>
            <w:r>
              <w:rPr>
                <w:b/>
                <w:sz w:val="22"/>
                <w:szCs w:val="22"/>
                <w:lang w:val="es-ES"/>
              </w:rPr>
              <w:t>Meses de utilización en el proyecto</w:t>
            </w:r>
          </w:p>
        </w:tc>
        <w:tc>
          <w:tcPr>
            <w:tcW w:w="1400" w:type="dxa"/>
          </w:tcPr>
          <w:p w:rsidR="00DB76D0" w:rsidRDefault="00DB76D0" w:rsidP="008261B2">
            <w:pPr>
              <w:spacing w:line="360" w:lineRule="auto"/>
              <w:jc w:val="center"/>
              <w:rPr>
                <w:b/>
                <w:sz w:val="22"/>
                <w:szCs w:val="22"/>
                <w:lang w:val="es-ES"/>
              </w:rPr>
            </w:pPr>
            <w:r>
              <w:rPr>
                <w:b/>
                <w:sz w:val="22"/>
                <w:szCs w:val="22"/>
                <w:lang w:val="es-ES"/>
              </w:rPr>
              <w:t>% de dedicación al proyecto</w:t>
            </w:r>
          </w:p>
        </w:tc>
        <w:tc>
          <w:tcPr>
            <w:tcW w:w="1054" w:type="dxa"/>
          </w:tcPr>
          <w:p w:rsidR="00DB76D0" w:rsidRDefault="00DB76D0" w:rsidP="008261B2">
            <w:pPr>
              <w:spacing w:line="360" w:lineRule="auto"/>
              <w:jc w:val="center"/>
              <w:rPr>
                <w:b/>
                <w:sz w:val="22"/>
                <w:szCs w:val="22"/>
                <w:lang w:val="es-ES"/>
              </w:rPr>
            </w:pPr>
            <w:r>
              <w:rPr>
                <w:b/>
                <w:sz w:val="22"/>
                <w:szCs w:val="22"/>
                <w:lang w:val="es-ES"/>
              </w:rPr>
              <w:t>TOTAL (euros)</w:t>
            </w:r>
          </w:p>
        </w:tc>
      </w:tr>
      <w:tr w:rsidR="00DB76D0" w:rsidTr="00DB76D0">
        <w:trPr>
          <w:jc w:val="center"/>
        </w:trPr>
        <w:tc>
          <w:tcPr>
            <w:tcW w:w="1730" w:type="dxa"/>
          </w:tcPr>
          <w:p w:rsidR="00DB76D0" w:rsidRDefault="00DB76D0" w:rsidP="008261B2">
            <w:pPr>
              <w:spacing w:line="360" w:lineRule="auto"/>
              <w:jc w:val="both"/>
              <w:rPr>
                <w:sz w:val="22"/>
                <w:szCs w:val="22"/>
                <w:lang w:val="es-ES"/>
              </w:rPr>
            </w:pPr>
          </w:p>
        </w:tc>
        <w:tc>
          <w:tcPr>
            <w:tcW w:w="1989" w:type="dxa"/>
          </w:tcPr>
          <w:p w:rsidR="00DB76D0" w:rsidRDefault="00DB76D0" w:rsidP="008261B2">
            <w:pPr>
              <w:spacing w:line="360" w:lineRule="auto"/>
              <w:jc w:val="both"/>
              <w:rPr>
                <w:sz w:val="22"/>
                <w:szCs w:val="22"/>
                <w:lang w:val="es-ES"/>
              </w:rPr>
            </w:pPr>
          </w:p>
        </w:tc>
        <w:tc>
          <w:tcPr>
            <w:tcW w:w="1573" w:type="dxa"/>
          </w:tcPr>
          <w:p w:rsidR="00DB76D0" w:rsidRDefault="00DB76D0" w:rsidP="008261B2">
            <w:pPr>
              <w:spacing w:line="360" w:lineRule="auto"/>
              <w:jc w:val="both"/>
              <w:rPr>
                <w:sz w:val="22"/>
                <w:szCs w:val="22"/>
                <w:lang w:val="es-ES"/>
              </w:rPr>
            </w:pPr>
          </w:p>
        </w:tc>
        <w:tc>
          <w:tcPr>
            <w:tcW w:w="1463" w:type="dxa"/>
          </w:tcPr>
          <w:p w:rsidR="00DB76D0" w:rsidRDefault="00DB76D0" w:rsidP="008261B2">
            <w:pPr>
              <w:spacing w:line="360" w:lineRule="auto"/>
              <w:jc w:val="both"/>
              <w:rPr>
                <w:sz w:val="22"/>
                <w:szCs w:val="22"/>
                <w:lang w:val="es-ES"/>
              </w:rPr>
            </w:pPr>
          </w:p>
        </w:tc>
        <w:tc>
          <w:tcPr>
            <w:tcW w:w="1400" w:type="dxa"/>
          </w:tcPr>
          <w:p w:rsidR="00DB76D0" w:rsidRDefault="00DB76D0" w:rsidP="008261B2">
            <w:pPr>
              <w:spacing w:line="360" w:lineRule="auto"/>
              <w:jc w:val="both"/>
              <w:rPr>
                <w:sz w:val="22"/>
                <w:szCs w:val="22"/>
                <w:lang w:val="es-ES"/>
              </w:rPr>
            </w:pPr>
          </w:p>
        </w:tc>
        <w:tc>
          <w:tcPr>
            <w:tcW w:w="1054" w:type="dxa"/>
          </w:tcPr>
          <w:p w:rsidR="00DB76D0" w:rsidRDefault="00DB76D0" w:rsidP="008261B2">
            <w:pPr>
              <w:spacing w:line="360" w:lineRule="auto"/>
              <w:jc w:val="both"/>
              <w:rPr>
                <w:sz w:val="22"/>
                <w:szCs w:val="22"/>
                <w:lang w:val="es-ES"/>
              </w:rPr>
            </w:pPr>
          </w:p>
        </w:tc>
      </w:tr>
      <w:tr w:rsidR="00DB76D0" w:rsidTr="00DB76D0">
        <w:trPr>
          <w:jc w:val="center"/>
        </w:trPr>
        <w:tc>
          <w:tcPr>
            <w:tcW w:w="1730" w:type="dxa"/>
          </w:tcPr>
          <w:p w:rsidR="00DB76D0" w:rsidRDefault="00DB76D0" w:rsidP="008261B2">
            <w:pPr>
              <w:spacing w:line="360" w:lineRule="auto"/>
              <w:jc w:val="both"/>
              <w:rPr>
                <w:sz w:val="22"/>
                <w:szCs w:val="22"/>
                <w:lang w:val="es-ES"/>
              </w:rPr>
            </w:pPr>
          </w:p>
        </w:tc>
        <w:tc>
          <w:tcPr>
            <w:tcW w:w="1989" w:type="dxa"/>
          </w:tcPr>
          <w:p w:rsidR="00DB76D0" w:rsidRDefault="00DB76D0" w:rsidP="008261B2">
            <w:pPr>
              <w:spacing w:line="360" w:lineRule="auto"/>
              <w:jc w:val="both"/>
              <w:rPr>
                <w:sz w:val="22"/>
                <w:szCs w:val="22"/>
                <w:lang w:val="es-ES"/>
              </w:rPr>
            </w:pPr>
          </w:p>
        </w:tc>
        <w:tc>
          <w:tcPr>
            <w:tcW w:w="1573" w:type="dxa"/>
          </w:tcPr>
          <w:p w:rsidR="00DB76D0" w:rsidRDefault="00DB76D0" w:rsidP="008261B2">
            <w:pPr>
              <w:spacing w:line="360" w:lineRule="auto"/>
              <w:jc w:val="both"/>
              <w:rPr>
                <w:sz w:val="22"/>
                <w:szCs w:val="22"/>
                <w:lang w:val="es-ES"/>
              </w:rPr>
            </w:pPr>
          </w:p>
        </w:tc>
        <w:tc>
          <w:tcPr>
            <w:tcW w:w="1463" w:type="dxa"/>
          </w:tcPr>
          <w:p w:rsidR="00DB76D0" w:rsidRDefault="00DB76D0" w:rsidP="008261B2">
            <w:pPr>
              <w:spacing w:line="360" w:lineRule="auto"/>
              <w:jc w:val="both"/>
              <w:rPr>
                <w:sz w:val="22"/>
                <w:szCs w:val="22"/>
                <w:lang w:val="es-ES"/>
              </w:rPr>
            </w:pPr>
          </w:p>
        </w:tc>
        <w:tc>
          <w:tcPr>
            <w:tcW w:w="1400" w:type="dxa"/>
          </w:tcPr>
          <w:p w:rsidR="00DB76D0" w:rsidRDefault="00DB76D0" w:rsidP="008261B2">
            <w:pPr>
              <w:spacing w:line="360" w:lineRule="auto"/>
              <w:jc w:val="both"/>
              <w:rPr>
                <w:sz w:val="22"/>
                <w:szCs w:val="22"/>
                <w:lang w:val="es-ES"/>
              </w:rPr>
            </w:pPr>
          </w:p>
        </w:tc>
        <w:tc>
          <w:tcPr>
            <w:tcW w:w="1054" w:type="dxa"/>
          </w:tcPr>
          <w:p w:rsidR="00DB76D0" w:rsidRDefault="00DB76D0" w:rsidP="008261B2">
            <w:pPr>
              <w:spacing w:line="360" w:lineRule="auto"/>
              <w:jc w:val="both"/>
              <w:rPr>
                <w:sz w:val="22"/>
                <w:szCs w:val="22"/>
                <w:lang w:val="es-ES"/>
              </w:rPr>
            </w:pPr>
          </w:p>
        </w:tc>
      </w:tr>
      <w:tr w:rsidR="00DB76D0" w:rsidTr="00DB76D0">
        <w:trPr>
          <w:jc w:val="center"/>
        </w:trPr>
        <w:tc>
          <w:tcPr>
            <w:tcW w:w="1730" w:type="dxa"/>
          </w:tcPr>
          <w:p w:rsidR="00DB76D0" w:rsidRDefault="00DB76D0" w:rsidP="008261B2">
            <w:pPr>
              <w:spacing w:line="360" w:lineRule="auto"/>
              <w:jc w:val="both"/>
              <w:rPr>
                <w:sz w:val="22"/>
                <w:szCs w:val="22"/>
                <w:lang w:val="es-ES"/>
              </w:rPr>
            </w:pPr>
          </w:p>
        </w:tc>
        <w:tc>
          <w:tcPr>
            <w:tcW w:w="1989" w:type="dxa"/>
          </w:tcPr>
          <w:p w:rsidR="00DB76D0" w:rsidRDefault="00DB76D0" w:rsidP="008261B2">
            <w:pPr>
              <w:spacing w:line="360" w:lineRule="auto"/>
              <w:jc w:val="both"/>
              <w:rPr>
                <w:sz w:val="22"/>
                <w:szCs w:val="22"/>
                <w:lang w:val="es-ES"/>
              </w:rPr>
            </w:pPr>
          </w:p>
        </w:tc>
        <w:tc>
          <w:tcPr>
            <w:tcW w:w="1573" w:type="dxa"/>
          </w:tcPr>
          <w:p w:rsidR="00DB76D0" w:rsidRDefault="00DB76D0" w:rsidP="008261B2">
            <w:pPr>
              <w:spacing w:line="360" w:lineRule="auto"/>
              <w:jc w:val="both"/>
              <w:rPr>
                <w:sz w:val="22"/>
                <w:szCs w:val="22"/>
                <w:lang w:val="es-ES"/>
              </w:rPr>
            </w:pPr>
          </w:p>
        </w:tc>
        <w:tc>
          <w:tcPr>
            <w:tcW w:w="1463" w:type="dxa"/>
          </w:tcPr>
          <w:p w:rsidR="00DB76D0" w:rsidRDefault="00DB76D0" w:rsidP="008261B2">
            <w:pPr>
              <w:spacing w:line="360" w:lineRule="auto"/>
              <w:jc w:val="both"/>
              <w:rPr>
                <w:sz w:val="22"/>
                <w:szCs w:val="22"/>
                <w:lang w:val="es-ES"/>
              </w:rPr>
            </w:pPr>
          </w:p>
        </w:tc>
        <w:tc>
          <w:tcPr>
            <w:tcW w:w="1400" w:type="dxa"/>
          </w:tcPr>
          <w:p w:rsidR="00DB76D0" w:rsidRDefault="00DB76D0" w:rsidP="008261B2">
            <w:pPr>
              <w:spacing w:line="360" w:lineRule="auto"/>
              <w:jc w:val="both"/>
              <w:rPr>
                <w:sz w:val="22"/>
                <w:szCs w:val="22"/>
                <w:lang w:val="es-ES"/>
              </w:rPr>
            </w:pPr>
          </w:p>
        </w:tc>
        <w:tc>
          <w:tcPr>
            <w:tcW w:w="1054" w:type="dxa"/>
          </w:tcPr>
          <w:p w:rsidR="00DB76D0" w:rsidRDefault="00DB76D0" w:rsidP="008261B2">
            <w:pPr>
              <w:spacing w:line="360" w:lineRule="auto"/>
              <w:jc w:val="both"/>
              <w:rPr>
                <w:sz w:val="22"/>
                <w:szCs w:val="22"/>
                <w:lang w:val="es-ES"/>
              </w:rPr>
            </w:pPr>
          </w:p>
        </w:tc>
      </w:tr>
      <w:tr w:rsidR="00DB76D0" w:rsidTr="00DB76D0">
        <w:trPr>
          <w:jc w:val="center"/>
        </w:trPr>
        <w:tc>
          <w:tcPr>
            <w:tcW w:w="1730" w:type="dxa"/>
          </w:tcPr>
          <w:p w:rsidR="00DB76D0" w:rsidRDefault="00DB76D0" w:rsidP="008261B2">
            <w:pPr>
              <w:spacing w:line="360" w:lineRule="auto"/>
              <w:jc w:val="both"/>
              <w:rPr>
                <w:sz w:val="22"/>
                <w:szCs w:val="22"/>
                <w:lang w:val="es-ES"/>
              </w:rPr>
            </w:pPr>
          </w:p>
        </w:tc>
        <w:tc>
          <w:tcPr>
            <w:tcW w:w="1989" w:type="dxa"/>
          </w:tcPr>
          <w:p w:rsidR="00DB76D0" w:rsidRDefault="00DB76D0" w:rsidP="008261B2">
            <w:pPr>
              <w:spacing w:line="360" w:lineRule="auto"/>
              <w:jc w:val="both"/>
              <w:rPr>
                <w:sz w:val="22"/>
                <w:szCs w:val="22"/>
                <w:lang w:val="es-ES"/>
              </w:rPr>
            </w:pPr>
          </w:p>
        </w:tc>
        <w:tc>
          <w:tcPr>
            <w:tcW w:w="1573" w:type="dxa"/>
          </w:tcPr>
          <w:p w:rsidR="00DB76D0" w:rsidRDefault="00DB76D0" w:rsidP="008261B2">
            <w:pPr>
              <w:spacing w:line="360" w:lineRule="auto"/>
              <w:jc w:val="both"/>
              <w:rPr>
                <w:sz w:val="22"/>
                <w:szCs w:val="22"/>
                <w:lang w:val="es-ES"/>
              </w:rPr>
            </w:pPr>
          </w:p>
        </w:tc>
        <w:tc>
          <w:tcPr>
            <w:tcW w:w="1463" w:type="dxa"/>
          </w:tcPr>
          <w:p w:rsidR="00DB76D0" w:rsidRDefault="00DB76D0" w:rsidP="008261B2">
            <w:pPr>
              <w:spacing w:line="360" w:lineRule="auto"/>
              <w:jc w:val="both"/>
              <w:rPr>
                <w:sz w:val="22"/>
                <w:szCs w:val="22"/>
                <w:lang w:val="es-ES"/>
              </w:rPr>
            </w:pPr>
          </w:p>
        </w:tc>
        <w:tc>
          <w:tcPr>
            <w:tcW w:w="1400" w:type="dxa"/>
          </w:tcPr>
          <w:p w:rsidR="00DB76D0" w:rsidRDefault="00DB76D0" w:rsidP="008261B2">
            <w:pPr>
              <w:spacing w:line="360" w:lineRule="auto"/>
              <w:jc w:val="both"/>
              <w:rPr>
                <w:sz w:val="22"/>
                <w:szCs w:val="22"/>
                <w:lang w:val="es-ES"/>
              </w:rPr>
            </w:pPr>
          </w:p>
        </w:tc>
        <w:tc>
          <w:tcPr>
            <w:tcW w:w="1054" w:type="dxa"/>
          </w:tcPr>
          <w:p w:rsidR="00DB76D0" w:rsidRDefault="00DB76D0" w:rsidP="008261B2">
            <w:pPr>
              <w:spacing w:line="360" w:lineRule="auto"/>
              <w:jc w:val="both"/>
              <w:rPr>
                <w:sz w:val="22"/>
                <w:szCs w:val="22"/>
                <w:lang w:val="es-ES"/>
              </w:rPr>
            </w:pPr>
          </w:p>
        </w:tc>
      </w:tr>
      <w:tr w:rsidR="00DB76D0" w:rsidTr="00DB76D0">
        <w:trPr>
          <w:jc w:val="center"/>
        </w:trPr>
        <w:tc>
          <w:tcPr>
            <w:tcW w:w="1730" w:type="dxa"/>
          </w:tcPr>
          <w:p w:rsidR="00DB76D0" w:rsidRDefault="00DB76D0" w:rsidP="008261B2">
            <w:pPr>
              <w:spacing w:line="360" w:lineRule="auto"/>
              <w:jc w:val="both"/>
              <w:rPr>
                <w:sz w:val="22"/>
                <w:szCs w:val="22"/>
                <w:lang w:val="es-ES"/>
              </w:rPr>
            </w:pPr>
          </w:p>
        </w:tc>
        <w:tc>
          <w:tcPr>
            <w:tcW w:w="1989" w:type="dxa"/>
          </w:tcPr>
          <w:p w:rsidR="00DB76D0" w:rsidRDefault="00DB76D0" w:rsidP="008261B2">
            <w:pPr>
              <w:spacing w:line="360" w:lineRule="auto"/>
              <w:jc w:val="both"/>
              <w:rPr>
                <w:sz w:val="22"/>
                <w:szCs w:val="22"/>
                <w:lang w:val="es-ES"/>
              </w:rPr>
            </w:pPr>
          </w:p>
        </w:tc>
        <w:tc>
          <w:tcPr>
            <w:tcW w:w="1573" w:type="dxa"/>
          </w:tcPr>
          <w:p w:rsidR="00DB76D0" w:rsidRDefault="00DB76D0" w:rsidP="008261B2">
            <w:pPr>
              <w:spacing w:line="360" w:lineRule="auto"/>
              <w:jc w:val="both"/>
              <w:rPr>
                <w:sz w:val="22"/>
                <w:szCs w:val="22"/>
                <w:lang w:val="es-ES"/>
              </w:rPr>
            </w:pPr>
          </w:p>
        </w:tc>
        <w:tc>
          <w:tcPr>
            <w:tcW w:w="1463" w:type="dxa"/>
          </w:tcPr>
          <w:p w:rsidR="00DB76D0" w:rsidRDefault="00DB76D0" w:rsidP="008261B2">
            <w:pPr>
              <w:spacing w:line="360" w:lineRule="auto"/>
              <w:jc w:val="both"/>
              <w:rPr>
                <w:sz w:val="22"/>
                <w:szCs w:val="22"/>
                <w:lang w:val="es-ES"/>
              </w:rPr>
            </w:pPr>
          </w:p>
        </w:tc>
        <w:tc>
          <w:tcPr>
            <w:tcW w:w="1400" w:type="dxa"/>
          </w:tcPr>
          <w:p w:rsidR="00DB76D0" w:rsidRDefault="00DB76D0" w:rsidP="008261B2">
            <w:pPr>
              <w:spacing w:line="360" w:lineRule="auto"/>
              <w:jc w:val="both"/>
              <w:rPr>
                <w:sz w:val="22"/>
                <w:szCs w:val="22"/>
                <w:lang w:val="es-ES"/>
              </w:rPr>
            </w:pPr>
          </w:p>
        </w:tc>
        <w:tc>
          <w:tcPr>
            <w:tcW w:w="1054" w:type="dxa"/>
          </w:tcPr>
          <w:p w:rsidR="00DB76D0" w:rsidRDefault="00DB76D0" w:rsidP="008261B2">
            <w:pPr>
              <w:spacing w:line="360" w:lineRule="auto"/>
              <w:jc w:val="both"/>
              <w:rPr>
                <w:sz w:val="22"/>
                <w:szCs w:val="22"/>
                <w:lang w:val="es-ES"/>
              </w:rPr>
            </w:pPr>
          </w:p>
        </w:tc>
      </w:tr>
      <w:tr w:rsidR="00DB76D0" w:rsidTr="00DB76D0">
        <w:trPr>
          <w:jc w:val="center"/>
        </w:trPr>
        <w:tc>
          <w:tcPr>
            <w:tcW w:w="1730" w:type="dxa"/>
          </w:tcPr>
          <w:p w:rsidR="00DB76D0" w:rsidRDefault="00DB76D0" w:rsidP="008261B2">
            <w:pPr>
              <w:spacing w:line="360" w:lineRule="auto"/>
              <w:jc w:val="both"/>
              <w:rPr>
                <w:sz w:val="22"/>
                <w:szCs w:val="22"/>
                <w:lang w:val="es-ES"/>
              </w:rPr>
            </w:pPr>
          </w:p>
        </w:tc>
        <w:tc>
          <w:tcPr>
            <w:tcW w:w="1989" w:type="dxa"/>
          </w:tcPr>
          <w:p w:rsidR="00DB76D0" w:rsidRDefault="00DB76D0" w:rsidP="008261B2">
            <w:pPr>
              <w:spacing w:line="360" w:lineRule="auto"/>
              <w:jc w:val="both"/>
              <w:rPr>
                <w:sz w:val="22"/>
                <w:szCs w:val="22"/>
                <w:lang w:val="es-ES"/>
              </w:rPr>
            </w:pPr>
          </w:p>
        </w:tc>
        <w:tc>
          <w:tcPr>
            <w:tcW w:w="1573" w:type="dxa"/>
          </w:tcPr>
          <w:p w:rsidR="00DB76D0" w:rsidRDefault="00DB76D0" w:rsidP="008261B2">
            <w:pPr>
              <w:spacing w:line="360" w:lineRule="auto"/>
              <w:jc w:val="both"/>
              <w:rPr>
                <w:sz w:val="22"/>
                <w:szCs w:val="22"/>
                <w:lang w:val="es-ES"/>
              </w:rPr>
            </w:pPr>
          </w:p>
        </w:tc>
        <w:tc>
          <w:tcPr>
            <w:tcW w:w="1463" w:type="dxa"/>
          </w:tcPr>
          <w:p w:rsidR="00DB76D0" w:rsidRDefault="00DB76D0" w:rsidP="008261B2">
            <w:pPr>
              <w:spacing w:line="360" w:lineRule="auto"/>
              <w:jc w:val="both"/>
              <w:rPr>
                <w:sz w:val="22"/>
                <w:szCs w:val="22"/>
                <w:lang w:val="es-ES"/>
              </w:rPr>
            </w:pPr>
          </w:p>
        </w:tc>
        <w:tc>
          <w:tcPr>
            <w:tcW w:w="1400" w:type="dxa"/>
          </w:tcPr>
          <w:p w:rsidR="00DB76D0" w:rsidRDefault="00DB76D0" w:rsidP="008261B2">
            <w:pPr>
              <w:spacing w:line="360" w:lineRule="auto"/>
              <w:jc w:val="both"/>
              <w:rPr>
                <w:sz w:val="22"/>
                <w:szCs w:val="22"/>
                <w:lang w:val="es-ES"/>
              </w:rPr>
            </w:pPr>
          </w:p>
        </w:tc>
        <w:tc>
          <w:tcPr>
            <w:tcW w:w="1054" w:type="dxa"/>
          </w:tcPr>
          <w:p w:rsidR="00DB76D0" w:rsidRDefault="00DB76D0" w:rsidP="008261B2">
            <w:pPr>
              <w:spacing w:line="360" w:lineRule="auto"/>
              <w:jc w:val="both"/>
              <w:rPr>
                <w:sz w:val="22"/>
                <w:szCs w:val="22"/>
                <w:lang w:val="es-ES"/>
              </w:rPr>
            </w:pPr>
          </w:p>
        </w:tc>
      </w:tr>
      <w:tr w:rsidR="00DB76D0" w:rsidTr="00DB76D0">
        <w:trPr>
          <w:jc w:val="center"/>
        </w:trPr>
        <w:tc>
          <w:tcPr>
            <w:tcW w:w="1730" w:type="dxa"/>
          </w:tcPr>
          <w:p w:rsidR="00DB76D0" w:rsidRDefault="00DB76D0" w:rsidP="008261B2">
            <w:pPr>
              <w:spacing w:line="360" w:lineRule="auto"/>
              <w:jc w:val="both"/>
              <w:rPr>
                <w:sz w:val="22"/>
                <w:szCs w:val="22"/>
                <w:lang w:val="es-ES"/>
              </w:rPr>
            </w:pPr>
            <w:r>
              <w:rPr>
                <w:sz w:val="22"/>
                <w:szCs w:val="22"/>
                <w:lang w:val="es-ES"/>
              </w:rPr>
              <w:t>TOTAL</w:t>
            </w:r>
          </w:p>
        </w:tc>
        <w:tc>
          <w:tcPr>
            <w:tcW w:w="1989" w:type="dxa"/>
          </w:tcPr>
          <w:p w:rsidR="00DB76D0" w:rsidRDefault="00DB76D0" w:rsidP="008261B2">
            <w:pPr>
              <w:spacing w:line="360" w:lineRule="auto"/>
              <w:jc w:val="both"/>
              <w:rPr>
                <w:sz w:val="22"/>
                <w:szCs w:val="22"/>
                <w:lang w:val="es-ES"/>
              </w:rPr>
            </w:pPr>
          </w:p>
        </w:tc>
        <w:tc>
          <w:tcPr>
            <w:tcW w:w="1573" w:type="dxa"/>
          </w:tcPr>
          <w:p w:rsidR="00DB76D0" w:rsidRDefault="00DB76D0" w:rsidP="008261B2">
            <w:pPr>
              <w:spacing w:line="360" w:lineRule="auto"/>
              <w:jc w:val="both"/>
              <w:rPr>
                <w:sz w:val="22"/>
                <w:szCs w:val="22"/>
                <w:lang w:val="es-ES"/>
              </w:rPr>
            </w:pPr>
          </w:p>
        </w:tc>
        <w:tc>
          <w:tcPr>
            <w:tcW w:w="1463" w:type="dxa"/>
          </w:tcPr>
          <w:p w:rsidR="00DB76D0" w:rsidRDefault="00DB76D0" w:rsidP="008261B2">
            <w:pPr>
              <w:spacing w:line="360" w:lineRule="auto"/>
              <w:jc w:val="both"/>
              <w:rPr>
                <w:sz w:val="22"/>
                <w:szCs w:val="22"/>
                <w:lang w:val="es-ES"/>
              </w:rPr>
            </w:pPr>
          </w:p>
        </w:tc>
        <w:tc>
          <w:tcPr>
            <w:tcW w:w="1400" w:type="dxa"/>
          </w:tcPr>
          <w:p w:rsidR="00DB76D0" w:rsidRDefault="00DB76D0" w:rsidP="008261B2">
            <w:pPr>
              <w:spacing w:line="360" w:lineRule="auto"/>
              <w:jc w:val="both"/>
              <w:rPr>
                <w:sz w:val="22"/>
                <w:szCs w:val="22"/>
                <w:lang w:val="es-ES"/>
              </w:rPr>
            </w:pPr>
          </w:p>
        </w:tc>
        <w:tc>
          <w:tcPr>
            <w:tcW w:w="1054" w:type="dxa"/>
          </w:tcPr>
          <w:p w:rsidR="00DB76D0" w:rsidRDefault="00DB76D0" w:rsidP="008261B2">
            <w:pPr>
              <w:spacing w:line="360" w:lineRule="auto"/>
              <w:jc w:val="both"/>
              <w:rPr>
                <w:sz w:val="22"/>
                <w:szCs w:val="22"/>
                <w:lang w:val="es-ES"/>
              </w:rPr>
            </w:pPr>
          </w:p>
        </w:tc>
      </w:tr>
    </w:tbl>
    <w:p w:rsidR="00DB76D0" w:rsidRDefault="00DB76D0" w:rsidP="00A034C3">
      <w:pPr>
        <w:spacing w:before="200" w:after="200" w:line="360" w:lineRule="auto"/>
        <w:jc w:val="both"/>
        <w:rPr>
          <w:sz w:val="22"/>
          <w:szCs w:val="22"/>
          <w:lang w:val="es-ES"/>
        </w:rPr>
      </w:pPr>
      <w:r>
        <w:rPr>
          <w:sz w:val="22"/>
          <w:szCs w:val="22"/>
          <w:lang w:val="es-ES"/>
        </w:rPr>
        <w:t>Detalle de viajes y alojamientos</w:t>
      </w:r>
    </w:p>
    <w:tbl>
      <w:tblPr>
        <w:tblStyle w:val="Tablaconcuadrcula"/>
        <w:tblW w:w="8658" w:type="dxa"/>
        <w:jc w:val="center"/>
        <w:tblLook w:val="04A0"/>
      </w:tblPr>
      <w:tblGrid>
        <w:gridCol w:w="3280"/>
        <w:gridCol w:w="3961"/>
        <w:gridCol w:w="1417"/>
      </w:tblGrid>
      <w:tr w:rsidR="00DB76D0" w:rsidTr="008261B2">
        <w:trPr>
          <w:jc w:val="center"/>
        </w:trPr>
        <w:tc>
          <w:tcPr>
            <w:tcW w:w="3280" w:type="dxa"/>
          </w:tcPr>
          <w:p w:rsidR="00DB76D0" w:rsidRPr="009F4A87" w:rsidRDefault="008261B2" w:rsidP="008261B2">
            <w:pPr>
              <w:spacing w:line="360" w:lineRule="auto"/>
              <w:jc w:val="both"/>
              <w:rPr>
                <w:b/>
                <w:sz w:val="22"/>
                <w:szCs w:val="22"/>
                <w:lang w:val="es-ES"/>
              </w:rPr>
            </w:pPr>
            <w:r>
              <w:rPr>
                <w:b/>
                <w:sz w:val="22"/>
                <w:szCs w:val="22"/>
                <w:lang w:val="es-ES"/>
              </w:rPr>
              <w:t>Viajes y alojamientos</w:t>
            </w:r>
          </w:p>
        </w:tc>
        <w:tc>
          <w:tcPr>
            <w:tcW w:w="3961" w:type="dxa"/>
          </w:tcPr>
          <w:p w:rsidR="00DB76D0" w:rsidRPr="009F4A87" w:rsidRDefault="00DB76D0" w:rsidP="008261B2">
            <w:pPr>
              <w:spacing w:line="360" w:lineRule="auto"/>
              <w:jc w:val="center"/>
              <w:rPr>
                <w:b/>
                <w:sz w:val="22"/>
                <w:szCs w:val="22"/>
                <w:lang w:val="es-ES"/>
              </w:rPr>
            </w:pPr>
            <w:r>
              <w:rPr>
                <w:b/>
                <w:sz w:val="22"/>
                <w:szCs w:val="22"/>
                <w:lang w:val="es-ES"/>
              </w:rPr>
              <w:t>Justificación</w:t>
            </w:r>
          </w:p>
        </w:tc>
        <w:tc>
          <w:tcPr>
            <w:tcW w:w="1417" w:type="dxa"/>
          </w:tcPr>
          <w:p w:rsidR="00DB76D0" w:rsidRDefault="00DB76D0" w:rsidP="008261B2">
            <w:pPr>
              <w:spacing w:line="360" w:lineRule="auto"/>
              <w:jc w:val="center"/>
              <w:rPr>
                <w:b/>
                <w:sz w:val="22"/>
                <w:szCs w:val="22"/>
                <w:lang w:val="es-ES"/>
              </w:rPr>
            </w:pPr>
            <w:r>
              <w:rPr>
                <w:b/>
                <w:sz w:val="22"/>
                <w:szCs w:val="22"/>
                <w:lang w:val="es-ES"/>
              </w:rPr>
              <w:t>TOTAL</w:t>
            </w:r>
          </w:p>
        </w:tc>
      </w:tr>
      <w:tr w:rsidR="00DB76D0" w:rsidTr="008261B2">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8261B2">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8261B2">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8261B2">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8261B2">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8261B2">
        <w:trPr>
          <w:jc w:val="center"/>
        </w:trPr>
        <w:tc>
          <w:tcPr>
            <w:tcW w:w="3280" w:type="dxa"/>
          </w:tcPr>
          <w:p w:rsidR="00DB76D0" w:rsidRDefault="00DB76D0" w:rsidP="008261B2">
            <w:pPr>
              <w:spacing w:line="360" w:lineRule="auto"/>
              <w:jc w:val="both"/>
              <w:rPr>
                <w:sz w:val="22"/>
                <w:szCs w:val="22"/>
                <w:lang w:val="es-ES"/>
              </w:rPr>
            </w:pP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r w:rsidR="00DB76D0" w:rsidTr="008261B2">
        <w:trPr>
          <w:jc w:val="center"/>
        </w:trPr>
        <w:tc>
          <w:tcPr>
            <w:tcW w:w="3280" w:type="dxa"/>
          </w:tcPr>
          <w:p w:rsidR="00DB76D0" w:rsidRDefault="00DB76D0" w:rsidP="008261B2">
            <w:pPr>
              <w:spacing w:line="360" w:lineRule="auto"/>
              <w:jc w:val="both"/>
              <w:rPr>
                <w:sz w:val="22"/>
                <w:szCs w:val="22"/>
                <w:lang w:val="es-ES"/>
              </w:rPr>
            </w:pPr>
            <w:r>
              <w:rPr>
                <w:sz w:val="22"/>
                <w:szCs w:val="22"/>
                <w:lang w:val="es-ES"/>
              </w:rPr>
              <w:t>TOTAL</w:t>
            </w:r>
          </w:p>
        </w:tc>
        <w:tc>
          <w:tcPr>
            <w:tcW w:w="3961" w:type="dxa"/>
          </w:tcPr>
          <w:p w:rsidR="00DB76D0" w:rsidRDefault="00DB76D0" w:rsidP="008261B2">
            <w:pPr>
              <w:spacing w:line="360" w:lineRule="auto"/>
              <w:jc w:val="both"/>
              <w:rPr>
                <w:sz w:val="22"/>
                <w:szCs w:val="22"/>
                <w:lang w:val="es-ES"/>
              </w:rPr>
            </w:pPr>
          </w:p>
        </w:tc>
        <w:tc>
          <w:tcPr>
            <w:tcW w:w="1417" w:type="dxa"/>
          </w:tcPr>
          <w:p w:rsidR="00DB76D0" w:rsidRDefault="00DB76D0" w:rsidP="008261B2">
            <w:pPr>
              <w:spacing w:line="360" w:lineRule="auto"/>
              <w:jc w:val="both"/>
              <w:rPr>
                <w:sz w:val="22"/>
                <w:szCs w:val="22"/>
                <w:lang w:val="es-ES"/>
              </w:rPr>
            </w:pPr>
          </w:p>
        </w:tc>
      </w:tr>
    </w:tbl>
    <w:p w:rsidR="001A3EB0" w:rsidRPr="00DB76D0" w:rsidRDefault="00DB76D0" w:rsidP="00A034C3">
      <w:pPr>
        <w:spacing w:before="200" w:after="200" w:line="360" w:lineRule="auto"/>
        <w:jc w:val="both"/>
        <w:rPr>
          <w:b/>
          <w:sz w:val="22"/>
          <w:szCs w:val="22"/>
          <w:lang w:val="es-ES"/>
        </w:rPr>
      </w:pPr>
      <w:r w:rsidRPr="00DB76D0">
        <w:rPr>
          <w:b/>
          <w:sz w:val="22"/>
          <w:szCs w:val="22"/>
          <w:lang w:val="es-ES"/>
        </w:rPr>
        <w:t>Capacidades del equipo de investigación</w:t>
      </w:r>
    </w:p>
    <w:p w:rsidR="00DB76D0" w:rsidRDefault="00DA7944" w:rsidP="00A034C3">
      <w:pPr>
        <w:spacing w:before="200" w:after="200" w:line="360" w:lineRule="auto"/>
        <w:jc w:val="both"/>
        <w:rPr>
          <w:sz w:val="22"/>
          <w:szCs w:val="22"/>
          <w:lang w:val="es-ES"/>
        </w:rPr>
      </w:pPr>
      <w:r>
        <w:rPr>
          <w:sz w:val="22"/>
          <w:szCs w:val="22"/>
          <w:lang w:val="es-ES"/>
        </w:rPr>
        <w:lastRenderedPageBreak/>
        <w:t>Referencias del equipo investigador (proyectos relacionados con el proyecto)</w:t>
      </w:r>
    </w:p>
    <w:p w:rsidR="00DA7944" w:rsidRDefault="00DA7944" w:rsidP="00A034C3">
      <w:pPr>
        <w:spacing w:before="200" w:after="200" w:line="360" w:lineRule="auto"/>
        <w:jc w:val="both"/>
        <w:rPr>
          <w:sz w:val="22"/>
          <w:szCs w:val="22"/>
          <w:lang w:val="es-ES"/>
        </w:rPr>
      </w:pPr>
      <w:r>
        <w:rPr>
          <w:sz w:val="22"/>
          <w:szCs w:val="22"/>
          <w:lang w:val="es-ES"/>
        </w:rPr>
        <w:t xml:space="preserve">Capacidades del </w:t>
      </w:r>
      <w:r w:rsidR="008261B2">
        <w:rPr>
          <w:sz w:val="22"/>
          <w:szCs w:val="22"/>
          <w:lang w:val="es-ES"/>
        </w:rPr>
        <w:t>personal propuesto (</w:t>
      </w:r>
      <w:r w:rsidR="00A5203A">
        <w:rPr>
          <w:sz w:val="22"/>
          <w:szCs w:val="22"/>
          <w:lang w:val="es-ES"/>
        </w:rPr>
        <w:t xml:space="preserve">Formato </w:t>
      </w:r>
      <w:r w:rsidR="008261B2">
        <w:rPr>
          <w:sz w:val="22"/>
          <w:szCs w:val="22"/>
          <w:lang w:val="es-ES"/>
        </w:rPr>
        <w:t>CV</w:t>
      </w:r>
      <w:r w:rsidR="00A5203A">
        <w:rPr>
          <w:sz w:val="22"/>
          <w:szCs w:val="22"/>
          <w:lang w:val="es-ES"/>
        </w:rPr>
        <w:t>N</w:t>
      </w:r>
      <w:r w:rsidR="008261B2">
        <w:rPr>
          <w:sz w:val="22"/>
          <w:szCs w:val="22"/>
          <w:lang w:val="es-ES"/>
        </w:rPr>
        <w:t>)</w:t>
      </w:r>
    </w:p>
    <w:p w:rsidR="008261B2" w:rsidRDefault="008261B2" w:rsidP="00A034C3">
      <w:pPr>
        <w:spacing w:before="200" w:after="200" w:line="360" w:lineRule="auto"/>
        <w:jc w:val="both"/>
        <w:rPr>
          <w:sz w:val="22"/>
          <w:szCs w:val="22"/>
          <w:lang w:val="es-ES"/>
        </w:rPr>
      </w:pPr>
      <w:r>
        <w:rPr>
          <w:sz w:val="22"/>
          <w:szCs w:val="22"/>
          <w:lang w:val="es-ES"/>
        </w:rPr>
        <w:t>Firma:</w:t>
      </w:r>
    </w:p>
    <w:p w:rsidR="008261B2" w:rsidRDefault="008261B2" w:rsidP="00A034C3">
      <w:pPr>
        <w:spacing w:before="200" w:after="200" w:line="360" w:lineRule="auto"/>
        <w:jc w:val="both"/>
        <w:rPr>
          <w:sz w:val="22"/>
          <w:szCs w:val="22"/>
          <w:lang w:val="es-ES"/>
        </w:rPr>
      </w:pPr>
    </w:p>
    <w:p w:rsidR="008261B2" w:rsidRDefault="008261B2" w:rsidP="00A034C3">
      <w:pPr>
        <w:spacing w:before="200" w:after="200" w:line="360" w:lineRule="auto"/>
        <w:jc w:val="both"/>
        <w:rPr>
          <w:sz w:val="22"/>
          <w:szCs w:val="22"/>
          <w:lang w:val="es-ES"/>
        </w:rPr>
      </w:pPr>
      <w:r>
        <w:rPr>
          <w:sz w:val="22"/>
          <w:szCs w:val="22"/>
          <w:lang w:val="es-ES"/>
        </w:rPr>
        <w:t>Responsable del grupo de investigación</w:t>
      </w:r>
    </w:p>
    <w:p w:rsidR="008261B2" w:rsidRDefault="008261B2" w:rsidP="00A034C3">
      <w:pPr>
        <w:spacing w:before="200" w:after="200" w:line="360" w:lineRule="auto"/>
        <w:jc w:val="both"/>
        <w:rPr>
          <w:sz w:val="22"/>
          <w:szCs w:val="22"/>
          <w:lang w:val="es-ES"/>
        </w:rPr>
      </w:pPr>
    </w:p>
    <w:p w:rsidR="00653422" w:rsidRPr="00123753" w:rsidRDefault="003B22CC" w:rsidP="00180EF1">
      <w:pPr>
        <w:rPr>
          <w:b/>
          <w:sz w:val="22"/>
          <w:szCs w:val="22"/>
          <w:lang w:val="es-ES"/>
        </w:rPr>
      </w:pPr>
      <w:r>
        <w:rPr>
          <w:b/>
          <w:sz w:val="22"/>
          <w:szCs w:val="22"/>
          <w:lang w:val="es-ES"/>
        </w:rPr>
        <w:t>ANEXO I</w:t>
      </w:r>
      <w:r w:rsidR="00123753" w:rsidRPr="00123753">
        <w:rPr>
          <w:b/>
          <w:sz w:val="22"/>
          <w:szCs w:val="22"/>
          <w:lang w:val="es-ES"/>
        </w:rPr>
        <w:t>I</w:t>
      </w:r>
      <w:r w:rsidR="00653422" w:rsidRPr="00123753">
        <w:rPr>
          <w:b/>
          <w:sz w:val="22"/>
          <w:szCs w:val="22"/>
          <w:lang w:val="es-ES"/>
        </w:rPr>
        <w:t>. DECLARACIÓN RESPONSABLE</w:t>
      </w:r>
    </w:p>
    <w:p w:rsidR="00653422" w:rsidRDefault="004D0DE6" w:rsidP="00A034C3">
      <w:pPr>
        <w:spacing w:before="200" w:after="200" w:line="360" w:lineRule="auto"/>
        <w:jc w:val="both"/>
        <w:rPr>
          <w:sz w:val="22"/>
          <w:szCs w:val="22"/>
          <w:lang w:val="es-ES"/>
        </w:rPr>
      </w:pPr>
      <w:proofErr w:type="gramStart"/>
      <w:r>
        <w:rPr>
          <w:sz w:val="22"/>
          <w:szCs w:val="22"/>
          <w:lang w:val="es-ES"/>
        </w:rPr>
        <w:t>D./</w:t>
      </w:r>
      <w:proofErr w:type="gramEnd"/>
      <w:r>
        <w:rPr>
          <w:sz w:val="22"/>
          <w:szCs w:val="22"/>
          <w:lang w:val="es-ES"/>
        </w:rPr>
        <w:t>Dña. ……………………………………………………………….en calidad de……………………………………………….del grupo de investigación…………………………………………………………</w:t>
      </w:r>
    </w:p>
    <w:p w:rsidR="004D0DE6" w:rsidRDefault="004D0DE6" w:rsidP="00A034C3">
      <w:pPr>
        <w:spacing w:before="200" w:after="200" w:line="360" w:lineRule="auto"/>
        <w:jc w:val="both"/>
        <w:rPr>
          <w:sz w:val="22"/>
          <w:szCs w:val="22"/>
          <w:lang w:val="es-ES"/>
        </w:rPr>
      </w:pPr>
      <w:r>
        <w:rPr>
          <w:sz w:val="22"/>
          <w:szCs w:val="22"/>
          <w:lang w:val="es-ES"/>
        </w:rPr>
        <w:t>DECLARA  que:</w:t>
      </w:r>
    </w:p>
    <w:p w:rsidR="004D0DE6" w:rsidRDefault="004D0DE6" w:rsidP="004D0DE6">
      <w:pPr>
        <w:pStyle w:val="Prrafodelista"/>
        <w:numPr>
          <w:ilvl w:val="0"/>
          <w:numId w:val="11"/>
        </w:numPr>
        <w:spacing w:before="200" w:after="200" w:line="360" w:lineRule="auto"/>
        <w:jc w:val="both"/>
        <w:rPr>
          <w:sz w:val="22"/>
          <w:szCs w:val="22"/>
          <w:lang w:val="es-ES"/>
        </w:rPr>
      </w:pPr>
      <w:r>
        <w:rPr>
          <w:sz w:val="22"/>
          <w:szCs w:val="22"/>
          <w:lang w:val="es-ES"/>
        </w:rPr>
        <w:t xml:space="preserve">Ha sido informado de la expresión de interés </w:t>
      </w:r>
      <w:r w:rsidRPr="004D0DE6">
        <w:rPr>
          <w:sz w:val="22"/>
          <w:szCs w:val="22"/>
          <w:lang w:val="es-ES"/>
        </w:rPr>
        <w:t>para la concesión de ayudas a grupos de investigación para el desarrollo de proyectos de investigación, desarrollo tecnológico e innovación en el sector biomédico</w:t>
      </w:r>
      <w:r>
        <w:rPr>
          <w:sz w:val="22"/>
          <w:szCs w:val="22"/>
          <w:lang w:val="es-ES"/>
        </w:rPr>
        <w:t xml:space="preserve"> presentando a dicha solicitud el proyecto…………………………….que dispone de un presupuesto de ………………………………………..y se desarrollará en un plazo de ……………………………………………………………………</w:t>
      </w:r>
    </w:p>
    <w:p w:rsidR="004D0DE6" w:rsidRDefault="004D0DE6" w:rsidP="004D0DE6">
      <w:pPr>
        <w:pStyle w:val="Prrafodelista"/>
        <w:numPr>
          <w:ilvl w:val="0"/>
          <w:numId w:val="11"/>
        </w:numPr>
        <w:spacing w:before="200" w:after="200" w:line="360" w:lineRule="auto"/>
        <w:jc w:val="both"/>
        <w:rPr>
          <w:sz w:val="22"/>
          <w:szCs w:val="22"/>
          <w:lang w:val="es-ES"/>
        </w:rPr>
      </w:pPr>
      <w:r>
        <w:rPr>
          <w:sz w:val="22"/>
          <w:szCs w:val="22"/>
          <w:lang w:val="es-ES"/>
        </w:rPr>
        <w:t>Dicho proyecto no se encontraba materialmente finalizado en el momento de presentación de la solicitud de financiación.</w:t>
      </w:r>
    </w:p>
    <w:p w:rsidR="004D0DE6" w:rsidRDefault="004D0DE6" w:rsidP="004D0DE6">
      <w:pPr>
        <w:pStyle w:val="Prrafodelista"/>
        <w:numPr>
          <w:ilvl w:val="0"/>
          <w:numId w:val="11"/>
        </w:numPr>
        <w:spacing w:before="200" w:after="200" w:line="360" w:lineRule="auto"/>
        <w:jc w:val="both"/>
        <w:rPr>
          <w:sz w:val="22"/>
          <w:szCs w:val="22"/>
          <w:lang w:val="es-ES"/>
        </w:rPr>
      </w:pPr>
      <w:r>
        <w:rPr>
          <w:sz w:val="22"/>
          <w:szCs w:val="22"/>
          <w:lang w:val="es-ES"/>
        </w:rPr>
        <w:t>Conoce las obligaciones que supone la aceptación de la financiación del proyecto y se compromete a cumplir con dichas obligaciones durante la ejecución del proyecto.</w:t>
      </w:r>
    </w:p>
    <w:p w:rsidR="004D0DE6" w:rsidRDefault="0083259A" w:rsidP="004D0DE6">
      <w:pPr>
        <w:pStyle w:val="Prrafodelista"/>
        <w:numPr>
          <w:ilvl w:val="0"/>
          <w:numId w:val="11"/>
        </w:numPr>
        <w:spacing w:before="200" w:after="200" w:line="360" w:lineRule="auto"/>
        <w:jc w:val="both"/>
        <w:rPr>
          <w:sz w:val="22"/>
          <w:szCs w:val="22"/>
          <w:lang w:val="es-ES"/>
        </w:rPr>
      </w:pPr>
      <w:r>
        <w:rPr>
          <w:sz w:val="22"/>
          <w:szCs w:val="22"/>
          <w:lang w:val="es-ES"/>
        </w:rPr>
        <w:t>En particular se compromete a:</w:t>
      </w:r>
    </w:p>
    <w:p w:rsidR="0083259A" w:rsidRPr="008E4469" w:rsidRDefault="0083259A" w:rsidP="0083259A">
      <w:pPr>
        <w:pStyle w:val="Prrafodelista"/>
        <w:numPr>
          <w:ilvl w:val="0"/>
          <w:numId w:val="12"/>
        </w:numPr>
        <w:spacing w:before="200" w:after="200" w:line="360" w:lineRule="auto"/>
        <w:jc w:val="both"/>
        <w:rPr>
          <w:rFonts w:ascii="Calibri" w:hAnsi="Calibri"/>
          <w:sz w:val="22"/>
          <w:szCs w:val="22"/>
        </w:rPr>
      </w:pPr>
      <w:r w:rsidRPr="008E4469">
        <w:rPr>
          <w:rFonts w:ascii="Calibri" w:hAnsi="Calibri"/>
          <w:sz w:val="22"/>
          <w:szCs w:val="22"/>
        </w:rPr>
        <w:t xml:space="preserve">Ejecutar los proyectos de conformidad con las solicitudes de financiación aprobadas, incurrir en el gasto aprobado en relación al proyecto y cumplir con las normas comunitarias y nacionales de </w:t>
      </w:r>
      <w:proofErr w:type="spellStart"/>
      <w:r w:rsidRPr="008E4469">
        <w:rPr>
          <w:rFonts w:ascii="Calibri" w:hAnsi="Calibri"/>
          <w:sz w:val="22"/>
          <w:szCs w:val="22"/>
        </w:rPr>
        <w:t>subvencionalidad</w:t>
      </w:r>
      <w:proofErr w:type="spellEnd"/>
      <w:r w:rsidRPr="008E4469">
        <w:rPr>
          <w:rFonts w:ascii="Calibri" w:hAnsi="Calibri"/>
          <w:sz w:val="22"/>
          <w:szCs w:val="22"/>
        </w:rPr>
        <w:t>.</w:t>
      </w:r>
    </w:p>
    <w:p w:rsidR="0083259A" w:rsidRPr="008E4469" w:rsidRDefault="0083259A" w:rsidP="0083259A">
      <w:pPr>
        <w:pStyle w:val="Prrafodelista"/>
        <w:numPr>
          <w:ilvl w:val="0"/>
          <w:numId w:val="12"/>
        </w:numPr>
        <w:spacing w:before="200" w:after="200" w:line="360" w:lineRule="auto"/>
        <w:jc w:val="both"/>
        <w:rPr>
          <w:rFonts w:ascii="Calibri" w:hAnsi="Calibri"/>
          <w:sz w:val="22"/>
          <w:szCs w:val="22"/>
        </w:rPr>
      </w:pPr>
      <w:r w:rsidRPr="008E4469">
        <w:rPr>
          <w:rFonts w:ascii="Calibri" w:hAnsi="Calibri"/>
          <w:sz w:val="22"/>
          <w:szCs w:val="22"/>
        </w:rPr>
        <w:t>Justificar los gastos ejecutados en relación al proyecto de conformidad con los requisitos y la documentación propuestos en esta solicitud.</w:t>
      </w:r>
    </w:p>
    <w:p w:rsidR="0083259A" w:rsidRPr="004D0DE6" w:rsidRDefault="0083259A" w:rsidP="0083259A">
      <w:pPr>
        <w:pStyle w:val="Prrafodelista"/>
        <w:numPr>
          <w:ilvl w:val="0"/>
          <w:numId w:val="12"/>
        </w:numPr>
        <w:spacing w:before="200" w:after="200" w:line="360" w:lineRule="auto"/>
        <w:jc w:val="both"/>
        <w:rPr>
          <w:sz w:val="22"/>
          <w:szCs w:val="22"/>
          <w:lang w:val="es-ES"/>
        </w:rPr>
      </w:pPr>
      <w:r>
        <w:rPr>
          <w:rFonts w:ascii="Calibri" w:hAnsi="Calibri"/>
          <w:sz w:val="22"/>
          <w:szCs w:val="22"/>
        </w:rPr>
        <w:lastRenderedPageBreak/>
        <w:t>C</w:t>
      </w:r>
      <w:r w:rsidRPr="008E4469">
        <w:rPr>
          <w:rFonts w:ascii="Calibri" w:hAnsi="Calibri"/>
          <w:sz w:val="22"/>
          <w:szCs w:val="22"/>
        </w:rPr>
        <w:t>umplir con las disposiciones en materia de información y publicidad en particular las establecidas en el anexo XII del Reglamento (UE) nº 1303/2013</w:t>
      </w:r>
    </w:p>
    <w:p w:rsidR="00180EF1" w:rsidRDefault="00180EF1" w:rsidP="00180EF1">
      <w:pPr>
        <w:spacing w:before="200" w:after="200" w:line="360" w:lineRule="auto"/>
        <w:jc w:val="both"/>
        <w:rPr>
          <w:sz w:val="22"/>
          <w:szCs w:val="22"/>
          <w:lang w:val="es-ES"/>
        </w:rPr>
      </w:pPr>
    </w:p>
    <w:p w:rsidR="00180EF1" w:rsidRDefault="00180EF1" w:rsidP="00180EF1">
      <w:pPr>
        <w:spacing w:before="200" w:after="200" w:line="360" w:lineRule="auto"/>
        <w:jc w:val="both"/>
        <w:rPr>
          <w:sz w:val="22"/>
          <w:szCs w:val="22"/>
          <w:lang w:val="es-ES"/>
        </w:rPr>
      </w:pPr>
      <w:r>
        <w:rPr>
          <w:sz w:val="22"/>
          <w:szCs w:val="22"/>
          <w:lang w:val="es-ES"/>
        </w:rPr>
        <w:t>Firma:</w:t>
      </w:r>
    </w:p>
    <w:p w:rsidR="00180EF1" w:rsidRDefault="00180EF1" w:rsidP="00180EF1">
      <w:pPr>
        <w:spacing w:before="200" w:after="200" w:line="360" w:lineRule="auto"/>
        <w:jc w:val="both"/>
        <w:rPr>
          <w:sz w:val="22"/>
          <w:szCs w:val="22"/>
          <w:lang w:val="es-ES"/>
        </w:rPr>
      </w:pPr>
    </w:p>
    <w:p w:rsidR="00180EF1" w:rsidRDefault="00180EF1" w:rsidP="00180EF1">
      <w:pPr>
        <w:spacing w:before="200" w:after="200" w:line="360" w:lineRule="auto"/>
        <w:jc w:val="both"/>
        <w:rPr>
          <w:sz w:val="22"/>
          <w:szCs w:val="22"/>
          <w:lang w:val="es-ES"/>
        </w:rPr>
      </w:pPr>
      <w:r>
        <w:rPr>
          <w:sz w:val="22"/>
          <w:szCs w:val="22"/>
          <w:lang w:val="es-ES"/>
        </w:rPr>
        <w:t>Responsable del grupo de investigación</w:t>
      </w:r>
    </w:p>
    <w:p w:rsidR="00653422" w:rsidRPr="00A034C3" w:rsidRDefault="00653422" w:rsidP="00A034C3">
      <w:pPr>
        <w:spacing w:before="200" w:after="200" w:line="360" w:lineRule="auto"/>
        <w:jc w:val="both"/>
        <w:rPr>
          <w:sz w:val="22"/>
          <w:szCs w:val="22"/>
          <w:lang w:val="es-ES"/>
        </w:rPr>
      </w:pPr>
    </w:p>
    <w:sectPr w:rsidR="00653422" w:rsidRPr="00A034C3" w:rsidSect="009D5930">
      <w:headerReference w:type="default" r:id="rId9"/>
      <w:footerReference w:type="even" r:id="rId10"/>
      <w:footerReference w:type="default" r:id="rId11"/>
      <w:pgSz w:w="11900" w:h="16840"/>
      <w:pgMar w:top="2232"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062" w:rsidRDefault="00376062" w:rsidP="004262E3">
      <w:r>
        <w:separator/>
      </w:r>
    </w:p>
  </w:endnote>
  <w:endnote w:type="continuationSeparator" w:id="0">
    <w:p w:rsidR="00376062" w:rsidRDefault="00376062" w:rsidP="004262E3">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1B2" w:rsidRDefault="00835DBF" w:rsidP="008261B2">
    <w:pPr>
      <w:pStyle w:val="Piedepgina"/>
      <w:framePr w:wrap="none" w:vAnchor="text" w:hAnchor="margin" w:xAlign="right" w:y="1"/>
      <w:rPr>
        <w:rStyle w:val="Nmerodepgina"/>
      </w:rPr>
    </w:pPr>
    <w:r>
      <w:rPr>
        <w:rStyle w:val="Nmerodepgina"/>
      </w:rPr>
      <w:fldChar w:fldCharType="begin"/>
    </w:r>
    <w:r w:rsidR="008261B2">
      <w:rPr>
        <w:rStyle w:val="Nmerodepgina"/>
      </w:rPr>
      <w:instrText xml:space="preserve">PAGE  </w:instrText>
    </w:r>
    <w:r>
      <w:rPr>
        <w:rStyle w:val="Nmerodepgina"/>
      </w:rPr>
      <w:fldChar w:fldCharType="end"/>
    </w:r>
  </w:p>
  <w:p w:rsidR="008261B2" w:rsidRDefault="008261B2" w:rsidP="00C838A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1B2" w:rsidRPr="00C838AD" w:rsidRDefault="00835DBF" w:rsidP="008261B2">
    <w:pPr>
      <w:pStyle w:val="Piedepgina"/>
      <w:framePr w:wrap="none" w:vAnchor="text" w:hAnchor="margin" w:xAlign="right" w:y="1"/>
      <w:rPr>
        <w:rStyle w:val="Nmerodepgina"/>
        <w:color w:val="0076B4"/>
        <w:sz w:val="20"/>
        <w:szCs w:val="20"/>
      </w:rPr>
    </w:pPr>
    <w:r w:rsidRPr="00C838AD">
      <w:rPr>
        <w:rStyle w:val="Nmerodepgina"/>
        <w:color w:val="0076B4"/>
        <w:sz w:val="20"/>
        <w:szCs w:val="20"/>
      </w:rPr>
      <w:fldChar w:fldCharType="begin"/>
    </w:r>
    <w:r w:rsidR="008261B2" w:rsidRPr="00C838AD">
      <w:rPr>
        <w:rStyle w:val="Nmerodepgina"/>
        <w:color w:val="0076B4"/>
        <w:sz w:val="20"/>
        <w:szCs w:val="20"/>
      </w:rPr>
      <w:instrText xml:space="preserve">PAGE  </w:instrText>
    </w:r>
    <w:r w:rsidRPr="00C838AD">
      <w:rPr>
        <w:rStyle w:val="Nmerodepgina"/>
        <w:color w:val="0076B4"/>
        <w:sz w:val="20"/>
        <w:szCs w:val="20"/>
      </w:rPr>
      <w:fldChar w:fldCharType="separate"/>
    </w:r>
    <w:r w:rsidR="009412E4">
      <w:rPr>
        <w:rStyle w:val="Nmerodepgina"/>
        <w:noProof/>
        <w:color w:val="0076B4"/>
        <w:sz w:val="20"/>
        <w:szCs w:val="20"/>
      </w:rPr>
      <w:t>6</w:t>
    </w:r>
    <w:r w:rsidRPr="00C838AD">
      <w:rPr>
        <w:rStyle w:val="Nmerodepgina"/>
        <w:color w:val="0076B4"/>
        <w:sz w:val="20"/>
        <w:szCs w:val="20"/>
      </w:rPr>
      <w:fldChar w:fldCharType="end"/>
    </w:r>
  </w:p>
  <w:p w:rsidR="008261B2" w:rsidRPr="00C838AD" w:rsidRDefault="008261B2" w:rsidP="00C838AD">
    <w:pPr>
      <w:pStyle w:val="Piedepgina"/>
      <w:ind w:right="360"/>
      <w:rPr>
        <w:i/>
        <w:color w:val="0076B4"/>
        <w:sz w:val="18"/>
        <w:szCs w:val="18"/>
      </w:rPr>
    </w:pPr>
    <w:r w:rsidRPr="00C838AD">
      <w:rPr>
        <w:i/>
        <w:color w:val="0076B4"/>
        <w:sz w:val="18"/>
        <w:szCs w:val="18"/>
      </w:rPr>
      <w:t>La Rioja crece con Europa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062" w:rsidRDefault="00376062" w:rsidP="004262E3">
      <w:r>
        <w:separator/>
      </w:r>
    </w:p>
  </w:footnote>
  <w:footnote w:type="continuationSeparator" w:id="0">
    <w:p w:rsidR="00376062" w:rsidRDefault="00376062" w:rsidP="004262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1B2" w:rsidRDefault="00376062">
    <w:pPr>
      <w:pStyle w:val="Encabezado"/>
    </w:pPr>
    <w:ins w:id="1" w:author="emirpuri" w:date="2017-03-01T09:04:00Z">
      <w:r>
        <w:rPr>
          <w:noProof/>
          <w:lang w:val="es-ES" w:eastAsia="es-ES"/>
        </w:rPr>
        <w:drawing>
          <wp:anchor distT="0" distB="0" distL="114300" distR="114300" simplePos="0" relativeHeight="251658752" behindDoc="0" locked="0" layoutInCell="1" allowOverlap="1">
            <wp:simplePos x="0" y="0"/>
            <wp:positionH relativeFrom="column">
              <wp:posOffset>1802765</wp:posOffset>
            </wp:positionH>
            <wp:positionV relativeFrom="paragraph">
              <wp:posOffset>131445</wp:posOffset>
            </wp:positionV>
            <wp:extent cx="1178560" cy="676275"/>
            <wp:effectExtent l="1905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rot="10800000" flipH="1" flipV="1">
                      <a:off x="0" y="0"/>
                      <a:ext cx="1178560" cy="676275"/>
                    </a:xfrm>
                    <a:prstGeom prst="rect">
                      <a:avLst/>
                    </a:prstGeom>
                  </pic:spPr>
                </pic:pic>
              </a:graphicData>
            </a:graphic>
          </wp:anchor>
        </w:drawing>
      </w:r>
      <w:r>
        <w:rPr>
          <w:noProof/>
          <w:lang w:val="es-ES" w:eastAsia="es-ES"/>
        </w:rPr>
        <w:drawing>
          <wp:anchor distT="0" distB="0" distL="114300" distR="114300" simplePos="0" relativeHeight="251656704" behindDoc="0" locked="0" layoutInCell="1" allowOverlap="1">
            <wp:simplePos x="0" y="0"/>
            <wp:positionH relativeFrom="column">
              <wp:posOffset>-387985</wp:posOffset>
            </wp:positionH>
            <wp:positionV relativeFrom="paragraph">
              <wp:posOffset>-316230</wp:posOffset>
            </wp:positionV>
            <wp:extent cx="1843405" cy="1485900"/>
            <wp:effectExtent l="1905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srcRect r="25000"/>
                    <a:stretch>
                      <a:fillRect/>
                    </a:stretch>
                  </pic:blipFill>
                  <pic:spPr bwMode="auto">
                    <a:xfrm>
                      <a:off x="0" y="0"/>
                      <a:ext cx="1843405" cy="1485900"/>
                    </a:xfrm>
                    <a:prstGeom prst="rect">
                      <a:avLst/>
                    </a:prstGeom>
                    <a:noFill/>
                  </pic:spPr>
                </pic:pic>
              </a:graphicData>
            </a:graphic>
          </wp:anchor>
        </w:drawing>
      </w:r>
    </w:ins>
    <w:r w:rsidR="008261B2" w:rsidRPr="00FE1C14">
      <w:rPr>
        <w:noProof/>
        <w:lang w:val="es-ES" w:eastAsia="es-ES"/>
      </w:rPr>
      <w:drawing>
        <wp:anchor distT="0" distB="0" distL="114300" distR="114300" simplePos="0" relativeHeight="251657728" behindDoc="0" locked="0" layoutInCell="1" allowOverlap="1">
          <wp:simplePos x="0" y="0"/>
          <wp:positionH relativeFrom="margin">
            <wp:posOffset>4344670</wp:posOffset>
          </wp:positionH>
          <wp:positionV relativeFrom="margin">
            <wp:posOffset>-989965</wp:posOffset>
          </wp:positionV>
          <wp:extent cx="1030605" cy="877570"/>
          <wp:effectExtent l="0" t="0" r="10795" b="1143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30605" cy="877570"/>
                  </a:xfrm>
                  <a:prstGeom prst="rect">
                    <a:avLst/>
                  </a:prstGeom>
                </pic:spPr>
              </pic:pic>
            </a:graphicData>
          </a:graphic>
        </wp:anchor>
      </w:drawing>
    </w:r>
  </w:p>
  <w:p w:rsidR="008261B2" w:rsidRDefault="008261B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567FF8"/>
    <w:multiLevelType w:val="hybridMultilevel"/>
    <w:tmpl w:val="7DF23AAE"/>
    <w:lvl w:ilvl="0" w:tplc="CE564AAE">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60A7F45"/>
    <w:multiLevelType w:val="hybridMultilevel"/>
    <w:tmpl w:val="8FFE68D8"/>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nsid w:val="3E6B3D56"/>
    <w:multiLevelType w:val="hybridMultilevel"/>
    <w:tmpl w:val="8E8044C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1E11C67"/>
    <w:multiLevelType w:val="hybridMultilevel"/>
    <w:tmpl w:val="8EBA15F0"/>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nsid w:val="5020205D"/>
    <w:multiLevelType w:val="hybridMultilevel"/>
    <w:tmpl w:val="A036E98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523E6640"/>
    <w:multiLevelType w:val="hybridMultilevel"/>
    <w:tmpl w:val="074ADDDA"/>
    <w:lvl w:ilvl="0" w:tplc="FFFFFFFF">
      <w:numFmt w:val="bullet"/>
      <w:lvlText w:val="-"/>
      <w:lvlJc w:val="left"/>
      <w:pPr>
        <w:ind w:left="720" w:hanging="360"/>
      </w:pPr>
      <w:rPr>
        <w:rFonts w:ascii="Times New Roman" w:eastAsia="Times New Roman" w:hAnsi="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5245710E"/>
    <w:multiLevelType w:val="hybridMultilevel"/>
    <w:tmpl w:val="5F70D5D8"/>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nsid w:val="57A934A5"/>
    <w:multiLevelType w:val="hybridMultilevel"/>
    <w:tmpl w:val="AAAADF9A"/>
    <w:lvl w:ilvl="0" w:tplc="498AA8B4">
      <w:start w:val="1"/>
      <w:numFmt w:val="bullet"/>
      <w:lvlText w:val="–"/>
      <w:lvlJc w:val="left"/>
      <w:pPr>
        <w:ind w:left="720" w:hanging="360"/>
      </w:pPr>
      <w:rPr>
        <w:rFonts w:ascii="Verdana" w:hAnsi="Verdan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64612D93"/>
    <w:multiLevelType w:val="hybridMultilevel"/>
    <w:tmpl w:val="55FE5150"/>
    <w:lvl w:ilvl="0" w:tplc="040A0005">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9">
    <w:nsid w:val="68EF5557"/>
    <w:multiLevelType w:val="hybridMultilevel"/>
    <w:tmpl w:val="D1F41E16"/>
    <w:lvl w:ilvl="0" w:tplc="A524D838">
      <w:start w:val="1"/>
      <w:numFmt w:val="decimal"/>
      <w:lvlText w:val="%1)"/>
      <w:lvlJc w:val="left"/>
      <w:pPr>
        <w:ind w:left="720" w:hanging="360"/>
      </w:pPr>
      <w:rPr>
        <w:rFonts w:ascii="Arial" w:eastAsia="Times New Roman" w:hAnsi="Arial" w:cs="Arial"/>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BF90FBD"/>
    <w:multiLevelType w:val="hybridMultilevel"/>
    <w:tmpl w:val="E5C8EA9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nsid w:val="73282012"/>
    <w:multiLevelType w:val="hybridMultilevel"/>
    <w:tmpl w:val="1376D5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842472E"/>
    <w:multiLevelType w:val="hybridMultilevel"/>
    <w:tmpl w:val="FB72088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784C5283"/>
    <w:multiLevelType w:val="hybridMultilevel"/>
    <w:tmpl w:val="A95EEAAE"/>
    <w:lvl w:ilvl="0" w:tplc="040A0005">
      <w:start w:val="1"/>
      <w:numFmt w:val="bullet"/>
      <w:lvlText w:val=""/>
      <w:lvlJc w:val="left"/>
      <w:pPr>
        <w:ind w:left="360" w:hanging="360"/>
      </w:pPr>
      <w:rPr>
        <w:rFonts w:ascii="Wingdings" w:hAnsi="Wingdings" w:hint="default"/>
      </w:rPr>
    </w:lvl>
    <w:lvl w:ilvl="1" w:tplc="498AA8B4">
      <w:start w:val="1"/>
      <w:numFmt w:val="bullet"/>
      <w:lvlText w:val="–"/>
      <w:lvlJc w:val="left"/>
      <w:pPr>
        <w:ind w:left="1080" w:hanging="360"/>
      </w:pPr>
      <w:rPr>
        <w:rFonts w:ascii="Verdana" w:hAnsi="Verdana"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10"/>
  </w:num>
  <w:num w:numId="2">
    <w:abstractNumId w:val="4"/>
  </w:num>
  <w:num w:numId="3">
    <w:abstractNumId w:val="6"/>
  </w:num>
  <w:num w:numId="4">
    <w:abstractNumId w:val="1"/>
  </w:num>
  <w:num w:numId="5">
    <w:abstractNumId w:val="13"/>
  </w:num>
  <w:num w:numId="6">
    <w:abstractNumId w:val="5"/>
  </w:num>
  <w:num w:numId="7">
    <w:abstractNumId w:val="8"/>
  </w:num>
  <w:num w:numId="8">
    <w:abstractNumId w:val="0"/>
  </w:num>
  <w:num w:numId="9">
    <w:abstractNumId w:val="2"/>
  </w:num>
  <w:num w:numId="10">
    <w:abstractNumId w:val="9"/>
  </w:num>
  <w:num w:numId="11">
    <w:abstractNumId w:val="3"/>
  </w:num>
  <w:num w:numId="12">
    <w:abstractNumId w:val="7"/>
  </w:num>
  <w:num w:numId="13">
    <w:abstractNumId w:val="12"/>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08"/>
  <w:hyphenationZone w:val="425"/>
  <w:characterSpacingControl w:val="doNotCompress"/>
  <w:hdrShapeDefaults>
    <o:shapedefaults v:ext="edit" spidmax="23554"/>
  </w:hdrShapeDefaults>
  <w:footnotePr>
    <w:footnote w:id="-1"/>
    <w:footnote w:id="0"/>
  </w:footnotePr>
  <w:endnotePr>
    <w:endnote w:id="-1"/>
    <w:endnote w:id="0"/>
  </w:endnotePr>
  <w:compat/>
  <w:rsids>
    <w:rsidRoot w:val="00A034C3"/>
    <w:rsid w:val="00004374"/>
    <w:rsid w:val="0001520B"/>
    <w:rsid w:val="000209E8"/>
    <w:rsid w:val="00027E66"/>
    <w:rsid w:val="000C547F"/>
    <w:rsid w:val="000F1C01"/>
    <w:rsid w:val="000F6300"/>
    <w:rsid w:val="00113765"/>
    <w:rsid w:val="00123753"/>
    <w:rsid w:val="0012475F"/>
    <w:rsid w:val="001420EE"/>
    <w:rsid w:val="00160298"/>
    <w:rsid w:val="0016703D"/>
    <w:rsid w:val="00171EA4"/>
    <w:rsid w:val="00180EF1"/>
    <w:rsid w:val="0018318A"/>
    <w:rsid w:val="001914B4"/>
    <w:rsid w:val="001A3EB0"/>
    <w:rsid w:val="001A58FA"/>
    <w:rsid w:val="001B237E"/>
    <w:rsid w:val="00210F9C"/>
    <w:rsid w:val="00267C43"/>
    <w:rsid w:val="00286FE5"/>
    <w:rsid w:val="00293F77"/>
    <w:rsid w:val="002A386F"/>
    <w:rsid w:val="002F1FC8"/>
    <w:rsid w:val="00317006"/>
    <w:rsid w:val="00331C5D"/>
    <w:rsid w:val="003455D9"/>
    <w:rsid w:val="0036322F"/>
    <w:rsid w:val="00376062"/>
    <w:rsid w:val="00390598"/>
    <w:rsid w:val="00391810"/>
    <w:rsid w:val="003A14CD"/>
    <w:rsid w:val="003A5AEF"/>
    <w:rsid w:val="003B22CC"/>
    <w:rsid w:val="004262E3"/>
    <w:rsid w:val="00460DC7"/>
    <w:rsid w:val="004A3DA7"/>
    <w:rsid w:val="004D0DE6"/>
    <w:rsid w:val="004D5809"/>
    <w:rsid w:val="004F68D2"/>
    <w:rsid w:val="00522872"/>
    <w:rsid w:val="0052522F"/>
    <w:rsid w:val="00531761"/>
    <w:rsid w:val="005478E3"/>
    <w:rsid w:val="00572952"/>
    <w:rsid w:val="005A206B"/>
    <w:rsid w:val="005D6FC6"/>
    <w:rsid w:val="005F0B67"/>
    <w:rsid w:val="00653422"/>
    <w:rsid w:val="00661FC0"/>
    <w:rsid w:val="006663C0"/>
    <w:rsid w:val="006D5B5D"/>
    <w:rsid w:val="00711AA6"/>
    <w:rsid w:val="00713939"/>
    <w:rsid w:val="0071446C"/>
    <w:rsid w:val="0071745C"/>
    <w:rsid w:val="007519E7"/>
    <w:rsid w:val="00761BF7"/>
    <w:rsid w:val="0078363C"/>
    <w:rsid w:val="0079692D"/>
    <w:rsid w:val="008261B2"/>
    <w:rsid w:val="0083259A"/>
    <w:rsid w:val="0083535A"/>
    <w:rsid w:val="00835DBF"/>
    <w:rsid w:val="00853732"/>
    <w:rsid w:val="00860F08"/>
    <w:rsid w:val="008704EB"/>
    <w:rsid w:val="00882C84"/>
    <w:rsid w:val="00890925"/>
    <w:rsid w:val="00891603"/>
    <w:rsid w:val="008D19AF"/>
    <w:rsid w:val="008E4469"/>
    <w:rsid w:val="00901BCA"/>
    <w:rsid w:val="009412E4"/>
    <w:rsid w:val="00945224"/>
    <w:rsid w:val="0094790E"/>
    <w:rsid w:val="00986B65"/>
    <w:rsid w:val="009A023F"/>
    <w:rsid w:val="009C00AD"/>
    <w:rsid w:val="009D5930"/>
    <w:rsid w:val="009F4A57"/>
    <w:rsid w:val="009F4A87"/>
    <w:rsid w:val="009F795C"/>
    <w:rsid w:val="00A034C3"/>
    <w:rsid w:val="00A04E3B"/>
    <w:rsid w:val="00A05C6E"/>
    <w:rsid w:val="00A3439B"/>
    <w:rsid w:val="00A5203A"/>
    <w:rsid w:val="00A64722"/>
    <w:rsid w:val="00A777FC"/>
    <w:rsid w:val="00A9041F"/>
    <w:rsid w:val="00B81620"/>
    <w:rsid w:val="00B955FB"/>
    <w:rsid w:val="00BA73D2"/>
    <w:rsid w:val="00BB36B9"/>
    <w:rsid w:val="00BD6BAF"/>
    <w:rsid w:val="00C04470"/>
    <w:rsid w:val="00C071A2"/>
    <w:rsid w:val="00C45E1B"/>
    <w:rsid w:val="00C65786"/>
    <w:rsid w:val="00C80D96"/>
    <w:rsid w:val="00C838AD"/>
    <w:rsid w:val="00CA155C"/>
    <w:rsid w:val="00CB63ED"/>
    <w:rsid w:val="00CC7880"/>
    <w:rsid w:val="00CE5D3E"/>
    <w:rsid w:val="00CF70B0"/>
    <w:rsid w:val="00D22BC1"/>
    <w:rsid w:val="00D400B9"/>
    <w:rsid w:val="00D44B75"/>
    <w:rsid w:val="00D60DDA"/>
    <w:rsid w:val="00D64307"/>
    <w:rsid w:val="00D9349F"/>
    <w:rsid w:val="00DA7944"/>
    <w:rsid w:val="00DB76D0"/>
    <w:rsid w:val="00DF17C1"/>
    <w:rsid w:val="00E0580D"/>
    <w:rsid w:val="00E42424"/>
    <w:rsid w:val="00E54E5F"/>
    <w:rsid w:val="00E92E25"/>
    <w:rsid w:val="00ED261F"/>
    <w:rsid w:val="00ED3882"/>
    <w:rsid w:val="00EF6FAF"/>
    <w:rsid w:val="00F1053E"/>
    <w:rsid w:val="00F61354"/>
    <w:rsid w:val="00F80755"/>
    <w:rsid w:val="00F85791"/>
    <w:rsid w:val="00F9535B"/>
    <w:rsid w:val="00FA584A"/>
    <w:rsid w:val="00FB124D"/>
    <w:rsid w:val="00FD2C85"/>
    <w:rsid w:val="00FE1C14"/>
    <w:rsid w:val="00FF0CBA"/>
    <w:rsid w:val="00FF221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EF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F1C01"/>
    <w:pPr>
      <w:ind w:left="720"/>
      <w:contextualSpacing/>
    </w:pPr>
  </w:style>
  <w:style w:type="character" w:styleId="Hipervnculo">
    <w:name w:val="Hyperlink"/>
    <w:basedOn w:val="Fuentedeprrafopredeter"/>
    <w:uiPriority w:val="99"/>
    <w:unhideWhenUsed/>
    <w:rsid w:val="004262E3"/>
    <w:rPr>
      <w:color w:val="0563C1" w:themeColor="hyperlink"/>
      <w:u w:val="single"/>
    </w:rPr>
  </w:style>
  <w:style w:type="paragraph" w:styleId="Encabezado">
    <w:name w:val="header"/>
    <w:basedOn w:val="Normal"/>
    <w:link w:val="EncabezadoCar"/>
    <w:uiPriority w:val="99"/>
    <w:unhideWhenUsed/>
    <w:rsid w:val="004262E3"/>
    <w:pPr>
      <w:tabs>
        <w:tab w:val="center" w:pos="4252"/>
        <w:tab w:val="right" w:pos="8504"/>
      </w:tabs>
    </w:pPr>
  </w:style>
  <w:style w:type="character" w:customStyle="1" w:styleId="EncabezadoCar">
    <w:name w:val="Encabezado Car"/>
    <w:basedOn w:val="Fuentedeprrafopredeter"/>
    <w:link w:val="Encabezado"/>
    <w:uiPriority w:val="99"/>
    <w:rsid w:val="004262E3"/>
  </w:style>
  <w:style w:type="paragraph" w:styleId="Piedepgina">
    <w:name w:val="footer"/>
    <w:basedOn w:val="Normal"/>
    <w:link w:val="PiedepginaCar"/>
    <w:uiPriority w:val="99"/>
    <w:unhideWhenUsed/>
    <w:rsid w:val="004262E3"/>
    <w:pPr>
      <w:tabs>
        <w:tab w:val="center" w:pos="4252"/>
        <w:tab w:val="right" w:pos="8504"/>
      </w:tabs>
    </w:pPr>
  </w:style>
  <w:style w:type="character" w:customStyle="1" w:styleId="PiedepginaCar">
    <w:name w:val="Pie de página Car"/>
    <w:basedOn w:val="Fuentedeprrafopredeter"/>
    <w:link w:val="Piedepgina"/>
    <w:uiPriority w:val="99"/>
    <w:rsid w:val="004262E3"/>
  </w:style>
  <w:style w:type="character" w:styleId="Nmerodepgina">
    <w:name w:val="page number"/>
    <w:basedOn w:val="Fuentedeprrafopredeter"/>
    <w:uiPriority w:val="99"/>
    <w:semiHidden/>
    <w:unhideWhenUsed/>
    <w:rsid w:val="00C838AD"/>
  </w:style>
  <w:style w:type="table" w:styleId="Tablaconcuadrcula">
    <w:name w:val="Table Grid"/>
    <w:basedOn w:val="Tablanormal"/>
    <w:uiPriority w:val="39"/>
    <w:rsid w:val="00C65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44B75"/>
    <w:rPr>
      <w:rFonts w:ascii="Tahoma" w:hAnsi="Tahoma" w:cs="Tahoma"/>
      <w:sz w:val="16"/>
      <w:szCs w:val="16"/>
    </w:rPr>
  </w:style>
  <w:style w:type="character" w:customStyle="1" w:styleId="TextodegloboCar">
    <w:name w:val="Texto de globo Car"/>
    <w:basedOn w:val="Fuentedeprrafopredeter"/>
    <w:link w:val="Textodeglobo"/>
    <w:uiPriority w:val="99"/>
    <w:semiHidden/>
    <w:rsid w:val="00D44B75"/>
    <w:rPr>
      <w:rFonts w:ascii="Tahoma" w:hAnsi="Tahoma" w:cs="Tahoma"/>
      <w:sz w:val="16"/>
      <w:szCs w:val="16"/>
    </w:rPr>
  </w:style>
  <w:style w:type="character" w:styleId="Refdecomentario">
    <w:name w:val="annotation reference"/>
    <w:basedOn w:val="Fuentedeprrafopredeter"/>
    <w:uiPriority w:val="99"/>
    <w:semiHidden/>
    <w:unhideWhenUsed/>
    <w:rsid w:val="0012475F"/>
    <w:rPr>
      <w:sz w:val="16"/>
      <w:szCs w:val="16"/>
    </w:rPr>
  </w:style>
  <w:style w:type="paragraph" w:styleId="Textocomentario">
    <w:name w:val="annotation text"/>
    <w:basedOn w:val="Normal"/>
    <w:link w:val="TextocomentarioCar"/>
    <w:uiPriority w:val="99"/>
    <w:semiHidden/>
    <w:unhideWhenUsed/>
    <w:rsid w:val="0012475F"/>
    <w:rPr>
      <w:sz w:val="20"/>
      <w:szCs w:val="20"/>
    </w:rPr>
  </w:style>
  <w:style w:type="character" w:customStyle="1" w:styleId="TextocomentarioCar">
    <w:name w:val="Texto comentario Car"/>
    <w:basedOn w:val="Fuentedeprrafopredeter"/>
    <w:link w:val="Textocomentario"/>
    <w:uiPriority w:val="99"/>
    <w:semiHidden/>
    <w:rsid w:val="0012475F"/>
    <w:rPr>
      <w:sz w:val="20"/>
      <w:szCs w:val="20"/>
    </w:rPr>
  </w:style>
  <w:style w:type="paragraph" w:styleId="Asuntodelcomentario">
    <w:name w:val="annotation subject"/>
    <w:basedOn w:val="Textocomentario"/>
    <w:next w:val="Textocomentario"/>
    <w:link w:val="AsuntodelcomentarioCar"/>
    <w:uiPriority w:val="99"/>
    <w:semiHidden/>
    <w:unhideWhenUsed/>
    <w:rsid w:val="0012475F"/>
    <w:rPr>
      <w:b/>
      <w:bCs/>
    </w:rPr>
  </w:style>
  <w:style w:type="character" w:customStyle="1" w:styleId="AsuntodelcomentarioCar">
    <w:name w:val="Asunto del comentario Car"/>
    <w:basedOn w:val="TextocomentarioCar"/>
    <w:link w:val="Asuntodelcomentario"/>
    <w:uiPriority w:val="99"/>
    <w:semiHidden/>
    <w:rsid w:val="0012475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EF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F1C01"/>
    <w:pPr>
      <w:ind w:left="720"/>
      <w:contextualSpacing/>
    </w:pPr>
  </w:style>
  <w:style w:type="character" w:styleId="Hipervnculo">
    <w:name w:val="Hyperlink"/>
    <w:basedOn w:val="Fuentedeprrafopredeter"/>
    <w:uiPriority w:val="99"/>
    <w:unhideWhenUsed/>
    <w:rsid w:val="004262E3"/>
    <w:rPr>
      <w:color w:val="0563C1" w:themeColor="hyperlink"/>
      <w:u w:val="single"/>
    </w:rPr>
  </w:style>
  <w:style w:type="paragraph" w:styleId="Encabezado">
    <w:name w:val="header"/>
    <w:basedOn w:val="Normal"/>
    <w:link w:val="EncabezadoCar"/>
    <w:uiPriority w:val="99"/>
    <w:unhideWhenUsed/>
    <w:rsid w:val="004262E3"/>
    <w:pPr>
      <w:tabs>
        <w:tab w:val="center" w:pos="4252"/>
        <w:tab w:val="right" w:pos="8504"/>
      </w:tabs>
    </w:pPr>
  </w:style>
  <w:style w:type="character" w:customStyle="1" w:styleId="EncabezadoCar">
    <w:name w:val="Encabezado Car"/>
    <w:basedOn w:val="Fuentedeprrafopredeter"/>
    <w:link w:val="Encabezado"/>
    <w:uiPriority w:val="99"/>
    <w:rsid w:val="004262E3"/>
  </w:style>
  <w:style w:type="paragraph" w:styleId="Piedepgina">
    <w:name w:val="footer"/>
    <w:basedOn w:val="Normal"/>
    <w:link w:val="PiedepginaCar"/>
    <w:uiPriority w:val="99"/>
    <w:unhideWhenUsed/>
    <w:rsid w:val="004262E3"/>
    <w:pPr>
      <w:tabs>
        <w:tab w:val="center" w:pos="4252"/>
        <w:tab w:val="right" w:pos="8504"/>
      </w:tabs>
    </w:pPr>
  </w:style>
  <w:style w:type="character" w:customStyle="1" w:styleId="PiedepginaCar">
    <w:name w:val="Pie de página Car"/>
    <w:basedOn w:val="Fuentedeprrafopredeter"/>
    <w:link w:val="Piedepgina"/>
    <w:uiPriority w:val="99"/>
    <w:rsid w:val="004262E3"/>
  </w:style>
  <w:style w:type="character" w:styleId="Nmerodepgina">
    <w:name w:val="page number"/>
    <w:basedOn w:val="Fuentedeprrafopredeter"/>
    <w:uiPriority w:val="99"/>
    <w:semiHidden/>
    <w:unhideWhenUsed/>
    <w:rsid w:val="00C838AD"/>
  </w:style>
  <w:style w:type="table" w:styleId="Tablaconcuadrcula">
    <w:name w:val="Table Grid"/>
    <w:basedOn w:val="Tablanormal"/>
    <w:uiPriority w:val="39"/>
    <w:rsid w:val="00C65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44B75"/>
    <w:rPr>
      <w:rFonts w:ascii="Tahoma" w:hAnsi="Tahoma" w:cs="Tahoma"/>
      <w:sz w:val="16"/>
      <w:szCs w:val="16"/>
    </w:rPr>
  </w:style>
  <w:style w:type="character" w:customStyle="1" w:styleId="TextodegloboCar">
    <w:name w:val="Texto de globo Car"/>
    <w:basedOn w:val="Fuentedeprrafopredeter"/>
    <w:link w:val="Textodeglobo"/>
    <w:uiPriority w:val="99"/>
    <w:semiHidden/>
    <w:rsid w:val="00D44B75"/>
    <w:rPr>
      <w:rFonts w:ascii="Tahoma" w:hAnsi="Tahoma" w:cs="Tahoma"/>
      <w:sz w:val="16"/>
      <w:szCs w:val="16"/>
    </w:rPr>
  </w:style>
  <w:style w:type="character" w:styleId="Refdecomentario">
    <w:name w:val="annotation reference"/>
    <w:basedOn w:val="Fuentedeprrafopredeter"/>
    <w:uiPriority w:val="99"/>
    <w:semiHidden/>
    <w:unhideWhenUsed/>
    <w:rsid w:val="0012475F"/>
    <w:rPr>
      <w:sz w:val="16"/>
      <w:szCs w:val="16"/>
    </w:rPr>
  </w:style>
  <w:style w:type="paragraph" w:styleId="Textocomentario">
    <w:name w:val="annotation text"/>
    <w:basedOn w:val="Normal"/>
    <w:link w:val="TextocomentarioCar"/>
    <w:uiPriority w:val="99"/>
    <w:semiHidden/>
    <w:unhideWhenUsed/>
    <w:rsid w:val="0012475F"/>
    <w:rPr>
      <w:sz w:val="20"/>
      <w:szCs w:val="20"/>
    </w:rPr>
  </w:style>
  <w:style w:type="character" w:customStyle="1" w:styleId="TextocomentarioCar">
    <w:name w:val="Texto comentario Car"/>
    <w:basedOn w:val="Fuentedeprrafopredeter"/>
    <w:link w:val="Textocomentario"/>
    <w:uiPriority w:val="99"/>
    <w:semiHidden/>
    <w:rsid w:val="0012475F"/>
    <w:rPr>
      <w:sz w:val="20"/>
      <w:szCs w:val="20"/>
    </w:rPr>
  </w:style>
  <w:style w:type="paragraph" w:styleId="Asuntodelcomentario">
    <w:name w:val="annotation subject"/>
    <w:basedOn w:val="Textocomentario"/>
    <w:next w:val="Textocomentario"/>
    <w:link w:val="AsuntodelcomentarioCar"/>
    <w:uiPriority w:val="99"/>
    <w:semiHidden/>
    <w:unhideWhenUsed/>
    <w:rsid w:val="0012475F"/>
    <w:rPr>
      <w:b/>
      <w:bCs/>
    </w:rPr>
  </w:style>
  <w:style w:type="character" w:customStyle="1" w:styleId="AsuntodelcomentarioCar">
    <w:name w:val="Asunto del comentario Car"/>
    <w:basedOn w:val="TextocomentarioCar"/>
    <w:link w:val="Asuntodelcomentario"/>
    <w:uiPriority w:val="99"/>
    <w:semiHidden/>
    <w:rsid w:val="0012475F"/>
    <w:rPr>
      <w:b/>
      <w:bCs/>
      <w:sz w:val="2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lications.europa.eu/code/es/es-5000100.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ublications.europa.eu/code/es/es-5000100.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19</Pages>
  <Words>3953</Words>
  <Characters>21742</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Ruiz Esteban</dc:creator>
  <cp:lastModifiedBy>emirpuri</cp:lastModifiedBy>
  <cp:revision>9</cp:revision>
  <dcterms:created xsi:type="dcterms:W3CDTF">2017-03-01T07:08:00Z</dcterms:created>
  <dcterms:modified xsi:type="dcterms:W3CDTF">2017-03-15T09:54:00Z</dcterms:modified>
</cp:coreProperties>
</file>