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EF1" w:rsidRDefault="00180EF1" w:rsidP="00A034C3">
      <w:pPr>
        <w:spacing w:before="200" w:after="200" w:line="360" w:lineRule="auto"/>
        <w:jc w:val="both"/>
        <w:rPr>
          <w:b/>
          <w:sz w:val="22"/>
          <w:szCs w:val="22"/>
          <w:lang w:val="es-ES"/>
        </w:rPr>
      </w:pPr>
    </w:p>
    <w:p w:rsidR="0083535A" w:rsidRPr="008E4469" w:rsidRDefault="00A034C3" w:rsidP="00A034C3">
      <w:pPr>
        <w:spacing w:before="200" w:after="200" w:line="360" w:lineRule="auto"/>
        <w:jc w:val="both"/>
        <w:rPr>
          <w:b/>
          <w:sz w:val="22"/>
          <w:szCs w:val="22"/>
          <w:lang w:val="es-ES"/>
        </w:rPr>
      </w:pPr>
      <w:r w:rsidRPr="008E4469">
        <w:rPr>
          <w:b/>
          <w:sz w:val="22"/>
          <w:szCs w:val="22"/>
          <w:lang w:val="es-ES"/>
        </w:rPr>
        <w:t xml:space="preserve">EXPRESIONES DE INTERÉS PARA LA CONCESIÓN DE AYUDAS A </w:t>
      </w:r>
      <w:r w:rsidR="00B12D8B">
        <w:rPr>
          <w:b/>
          <w:sz w:val="22"/>
          <w:szCs w:val="22"/>
          <w:lang w:val="es-ES"/>
        </w:rPr>
        <w:t>PROFESIONALES SANITARIOS</w:t>
      </w:r>
      <w:r w:rsidRPr="008E4469">
        <w:rPr>
          <w:b/>
          <w:sz w:val="22"/>
          <w:szCs w:val="22"/>
          <w:lang w:val="es-ES"/>
        </w:rPr>
        <w:t xml:space="preserve"> PARA </w:t>
      </w:r>
      <w:r w:rsidR="00D62413">
        <w:rPr>
          <w:b/>
          <w:sz w:val="22"/>
          <w:szCs w:val="22"/>
          <w:lang w:val="es-ES"/>
        </w:rPr>
        <w:t>LA INTENSIFICACIÓN DE LA ACTIVIDAD INVESTIGADORA EN EL SISTEMA SANITARIO RIOJANO</w:t>
      </w:r>
      <w:r w:rsidRPr="008E4469">
        <w:rPr>
          <w:b/>
          <w:sz w:val="22"/>
          <w:szCs w:val="22"/>
          <w:lang w:val="es-ES"/>
        </w:rPr>
        <w:t>.</w:t>
      </w:r>
    </w:p>
    <w:p w:rsidR="00A034C3" w:rsidRPr="008E4469" w:rsidRDefault="00A034C3" w:rsidP="000F1C01">
      <w:pPr>
        <w:pStyle w:val="Prrafodelista"/>
        <w:numPr>
          <w:ilvl w:val="0"/>
          <w:numId w:val="1"/>
        </w:numPr>
        <w:spacing w:before="200" w:after="200" w:line="360" w:lineRule="auto"/>
        <w:jc w:val="both"/>
        <w:rPr>
          <w:b/>
          <w:sz w:val="22"/>
          <w:szCs w:val="22"/>
          <w:lang w:val="es-ES"/>
        </w:rPr>
      </w:pPr>
      <w:r w:rsidRPr="008E4469">
        <w:rPr>
          <w:b/>
          <w:sz w:val="22"/>
          <w:szCs w:val="22"/>
          <w:lang w:val="es-ES"/>
        </w:rPr>
        <w:t>Preámbulo</w:t>
      </w:r>
    </w:p>
    <w:p w:rsidR="00661FC0" w:rsidRPr="008E4469" w:rsidRDefault="00661FC0" w:rsidP="00A034C3">
      <w:pPr>
        <w:spacing w:before="200" w:after="200" w:line="360" w:lineRule="auto"/>
        <w:jc w:val="both"/>
        <w:rPr>
          <w:sz w:val="22"/>
          <w:szCs w:val="22"/>
          <w:lang w:val="es-ES"/>
        </w:rPr>
      </w:pPr>
      <w:r w:rsidRPr="008E4469">
        <w:rPr>
          <w:sz w:val="22"/>
          <w:szCs w:val="22"/>
          <w:lang w:val="es-ES"/>
        </w:rPr>
        <w:t xml:space="preserve">El Centro de Investigación Biomédica de La Rioja (CIBIR) gestionado y coordinado por la Fundación Rioja Salud es un organismo de la Consejería de </w:t>
      </w:r>
      <w:r w:rsidR="000F1C01" w:rsidRPr="008E4469">
        <w:rPr>
          <w:sz w:val="22"/>
          <w:szCs w:val="22"/>
          <w:lang w:val="es-ES"/>
        </w:rPr>
        <w:t>Salud encargado de desarrollar las actividades de investigación, desarrollo tecnológico e innovación en el sector biomédico.</w:t>
      </w:r>
    </w:p>
    <w:p w:rsidR="000F1C01" w:rsidRPr="008E4469" w:rsidRDefault="000F1C01" w:rsidP="00A034C3">
      <w:pPr>
        <w:spacing w:before="200" w:after="200" w:line="360" w:lineRule="auto"/>
        <w:jc w:val="both"/>
        <w:rPr>
          <w:sz w:val="22"/>
          <w:szCs w:val="22"/>
          <w:lang w:val="es-ES"/>
        </w:rPr>
      </w:pPr>
      <w:r w:rsidRPr="008E4469">
        <w:rPr>
          <w:sz w:val="22"/>
          <w:szCs w:val="22"/>
          <w:lang w:val="es-ES"/>
        </w:rPr>
        <w:t>CIBIR desarrolla su actividad investigadora a través de diversos grupos de investigación que son los encargados de desarrollar e implementar los proyectos.</w:t>
      </w:r>
    </w:p>
    <w:p w:rsidR="000F1C01" w:rsidRPr="008E4469" w:rsidRDefault="000F1C01" w:rsidP="00A034C3">
      <w:pPr>
        <w:spacing w:before="200" w:after="200" w:line="360" w:lineRule="auto"/>
        <w:jc w:val="both"/>
        <w:rPr>
          <w:sz w:val="22"/>
          <w:szCs w:val="22"/>
          <w:lang w:val="es-ES"/>
        </w:rPr>
      </w:pPr>
      <w:r w:rsidRPr="008E4469">
        <w:rPr>
          <w:sz w:val="22"/>
          <w:szCs w:val="22"/>
          <w:lang w:val="es-ES"/>
        </w:rPr>
        <w:t>A ten</w:t>
      </w:r>
      <w:r w:rsidR="00945224">
        <w:rPr>
          <w:sz w:val="22"/>
          <w:szCs w:val="22"/>
          <w:lang w:val="es-ES"/>
        </w:rPr>
        <w:t>o</w:t>
      </w:r>
      <w:r w:rsidRPr="008E4469">
        <w:rPr>
          <w:sz w:val="22"/>
          <w:szCs w:val="22"/>
          <w:lang w:val="es-ES"/>
        </w:rPr>
        <w:t xml:space="preserve">r de sus competencias y capacidades CIBIR ha sido designado por el Gobierno de La Rioja como el organismo más apropiado para la organización, coordinación e implantación de la línea de actuación destinada a desarrollar proyectos de </w:t>
      </w:r>
      <w:proofErr w:type="spellStart"/>
      <w:r w:rsidRPr="008E4469">
        <w:rPr>
          <w:sz w:val="22"/>
          <w:szCs w:val="22"/>
          <w:lang w:val="es-ES"/>
        </w:rPr>
        <w:t>I+D+i</w:t>
      </w:r>
      <w:proofErr w:type="spellEnd"/>
      <w:r w:rsidRPr="008E4469">
        <w:rPr>
          <w:sz w:val="22"/>
          <w:szCs w:val="22"/>
          <w:lang w:val="es-ES"/>
        </w:rPr>
        <w:t xml:space="preserve"> en el sector biomédico recogida en el Programa Operativo.</w:t>
      </w:r>
    </w:p>
    <w:p w:rsidR="000F1C01" w:rsidRPr="008E4469" w:rsidRDefault="000F1C01" w:rsidP="00A034C3">
      <w:pPr>
        <w:spacing w:before="200" w:after="200" w:line="360" w:lineRule="auto"/>
        <w:jc w:val="both"/>
        <w:rPr>
          <w:sz w:val="22"/>
          <w:szCs w:val="22"/>
          <w:lang w:val="es-ES"/>
        </w:rPr>
      </w:pPr>
      <w:r w:rsidRPr="008E4469">
        <w:rPr>
          <w:sz w:val="22"/>
          <w:szCs w:val="22"/>
          <w:lang w:val="es-ES"/>
        </w:rPr>
        <w:t>Para el desarrollo de esta línea de actuación CIBIR ha considerado necesario lanzar una expresión de interés dirigida a grupos de investigación que permita seleccionar aquellos proyectos que resulten más adecuados.</w:t>
      </w:r>
    </w:p>
    <w:p w:rsidR="00A034C3" w:rsidRPr="00D62413" w:rsidRDefault="002A386F" w:rsidP="00B12D8B">
      <w:pPr>
        <w:pStyle w:val="Prrafodelista"/>
        <w:numPr>
          <w:ilvl w:val="0"/>
          <w:numId w:val="1"/>
        </w:numPr>
        <w:spacing w:before="200" w:after="200" w:line="360" w:lineRule="auto"/>
        <w:jc w:val="both"/>
        <w:rPr>
          <w:rFonts w:cstheme="minorHAnsi"/>
          <w:b/>
          <w:sz w:val="22"/>
          <w:szCs w:val="22"/>
          <w:lang w:val="es-ES"/>
        </w:rPr>
      </w:pPr>
      <w:r w:rsidRPr="00D62413">
        <w:rPr>
          <w:rFonts w:cstheme="minorHAnsi"/>
          <w:b/>
          <w:sz w:val="22"/>
          <w:szCs w:val="22"/>
          <w:lang w:val="es-ES"/>
        </w:rPr>
        <w:t>Objeto</w:t>
      </w:r>
    </w:p>
    <w:p w:rsidR="00A30AD8" w:rsidRDefault="00605B33" w:rsidP="00B12D8B">
      <w:pPr>
        <w:spacing w:line="360" w:lineRule="auto"/>
        <w:jc w:val="both"/>
        <w:rPr>
          <w:rFonts w:eastAsia="Times New Roman" w:cstheme="minorHAnsi"/>
          <w:sz w:val="22"/>
          <w:szCs w:val="22"/>
          <w:lang w:val="es-ES" w:eastAsia="es-ES"/>
        </w:rPr>
      </w:pPr>
      <w:r w:rsidRPr="00605B33">
        <w:rPr>
          <w:rFonts w:eastAsia="Times New Roman" w:cstheme="minorHAnsi"/>
          <w:sz w:val="22"/>
          <w:szCs w:val="22"/>
          <w:lang w:val="es-ES" w:eastAsia="es-ES"/>
        </w:rPr>
        <w:t xml:space="preserve">1. El objeto de esta convocatoria es la contratación en centros del </w:t>
      </w:r>
      <w:r w:rsidR="00A712D9">
        <w:rPr>
          <w:rFonts w:eastAsia="Times New Roman" w:cstheme="minorHAnsi"/>
          <w:sz w:val="22"/>
          <w:szCs w:val="22"/>
          <w:lang w:val="es-ES" w:eastAsia="es-ES"/>
        </w:rPr>
        <w:t>Servicio Riojano de Salud (SERIS),</w:t>
      </w:r>
      <w:r w:rsidRPr="00605B33">
        <w:rPr>
          <w:rFonts w:eastAsia="Times New Roman" w:cstheme="minorHAnsi"/>
          <w:sz w:val="22"/>
          <w:szCs w:val="22"/>
          <w:lang w:val="es-ES" w:eastAsia="es-ES"/>
        </w:rPr>
        <w:t xml:space="preserve"> </w:t>
      </w:r>
      <w:r w:rsidR="006E78FD">
        <w:rPr>
          <w:rFonts w:eastAsia="Times New Roman" w:cstheme="minorHAnsi"/>
          <w:sz w:val="22"/>
          <w:szCs w:val="22"/>
          <w:lang w:val="es-ES" w:eastAsia="es-ES"/>
        </w:rPr>
        <w:t xml:space="preserve">de profesionales sanitarios </w:t>
      </w:r>
      <w:r w:rsidRPr="00605B33">
        <w:rPr>
          <w:rFonts w:eastAsia="Times New Roman" w:cstheme="minorHAnsi"/>
          <w:sz w:val="22"/>
          <w:szCs w:val="22"/>
          <w:lang w:val="es-ES" w:eastAsia="es-ES"/>
        </w:rPr>
        <w:t xml:space="preserve">para realizar parte de la actividad clínico-asistencial de </w:t>
      </w:r>
      <w:r w:rsidR="006E78FD">
        <w:rPr>
          <w:rFonts w:eastAsia="Times New Roman" w:cstheme="minorHAnsi"/>
          <w:sz w:val="22"/>
          <w:szCs w:val="22"/>
          <w:lang w:val="es-ES" w:eastAsia="es-ES"/>
        </w:rPr>
        <w:t xml:space="preserve">otros </w:t>
      </w:r>
      <w:r w:rsidRPr="00605B33">
        <w:rPr>
          <w:rFonts w:eastAsia="Times New Roman" w:cstheme="minorHAnsi"/>
          <w:sz w:val="22"/>
          <w:szCs w:val="22"/>
          <w:lang w:val="es-ES" w:eastAsia="es-ES"/>
        </w:rPr>
        <w:t>profesionales que al mismo tiempo desarrollan actividades de investigación.</w:t>
      </w:r>
    </w:p>
    <w:p w:rsidR="00A30AD8" w:rsidRDefault="00605B33" w:rsidP="00B12D8B">
      <w:pPr>
        <w:spacing w:line="360" w:lineRule="auto"/>
        <w:jc w:val="both"/>
        <w:rPr>
          <w:rFonts w:eastAsia="Times New Roman" w:cstheme="minorHAnsi"/>
          <w:sz w:val="22"/>
          <w:szCs w:val="22"/>
          <w:lang w:val="es-ES" w:eastAsia="es-ES"/>
        </w:rPr>
      </w:pPr>
      <w:r w:rsidRPr="00605B33">
        <w:rPr>
          <w:rFonts w:eastAsia="Times New Roman" w:cstheme="minorHAnsi"/>
          <w:sz w:val="22"/>
          <w:szCs w:val="22"/>
          <w:lang w:val="es-ES" w:eastAsia="es-ES"/>
        </w:rPr>
        <w:t>2. Con esta actuación se pretende:</w:t>
      </w:r>
      <w:r w:rsidR="00D62413" w:rsidRPr="00D62413">
        <w:rPr>
          <w:rFonts w:eastAsia="Times New Roman" w:cstheme="minorHAnsi"/>
          <w:sz w:val="22"/>
          <w:szCs w:val="22"/>
          <w:lang w:val="es-ES" w:eastAsia="es-ES"/>
        </w:rPr>
        <w:t xml:space="preserve"> </w:t>
      </w:r>
    </w:p>
    <w:p w:rsidR="00A30AD8" w:rsidRDefault="00605B33" w:rsidP="00B12D8B">
      <w:pPr>
        <w:spacing w:line="360" w:lineRule="auto"/>
        <w:jc w:val="both"/>
        <w:rPr>
          <w:rFonts w:eastAsia="Times New Roman" w:cstheme="minorHAnsi"/>
          <w:sz w:val="22"/>
          <w:szCs w:val="22"/>
          <w:lang w:val="es-ES" w:eastAsia="es-ES"/>
        </w:rPr>
      </w:pPr>
      <w:r w:rsidRPr="00605B33">
        <w:rPr>
          <w:rFonts w:eastAsia="Times New Roman" w:cstheme="minorHAnsi"/>
          <w:sz w:val="22"/>
          <w:szCs w:val="22"/>
          <w:lang w:val="es-ES" w:eastAsia="es-ES"/>
        </w:rPr>
        <w:t xml:space="preserve">a) Potenciar la masa crítica de profesionales </w:t>
      </w:r>
      <w:r w:rsidR="006E78FD">
        <w:rPr>
          <w:rFonts w:eastAsia="Times New Roman" w:cstheme="minorHAnsi"/>
          <w:sz w:val="22"/>
          <w:szCs w:val="22"/>
          <w:lang w:val="es-ES" w:eastAsia="es-ES"/>
        </w:rPr>
        <w:t>sanitarios</w:t>
      </w:r>
      <w:r w:rsidRPr="00605B33">
        <w:rPr>
          <w:rFonts w:eastAsia="Times New Roman" w:cstheme="minorHAnsi"/>
          <w:sz w:val="22"/>
          <w:szCs w:val="22"/>
          <w:lang w:val="es-ES" w:eastAsia="es-ES"/>
        </w:rPr>
        <w:t xml:space="preserve"> que simultanean </w:t>
      </w:r>
      <w:r w:rsidR="00D62413">
        <w:rPr>
          <w:rFonts w:eastAsia="Times New Roman" w:cstheme="minorHAnsi"/>
          <w:sz w:val="22"/>
          <w:szCs w:val="22"/>
          <w:lang w:val="es-ES" w:eastAsia="es-ES"/>
        </w:rPr>
        <w:t xml:space="preserve">actividades de </w:t>
      </w:r>
      <w:r w:rsidRPr="00605B33">
        <w:rPr>
          <w:rFonts w:eastAsia="Times New Roman" w:cstheme="minorHAnsi"/>
          <w:sz w:val="22"/>
          <w:szCs w:val="22"/>
          <w:lang w:val="es-ES" w:eastAsia="es-ES"/>
        </w:rPr>
        <w:t>investigación para trasladar el conocimiento a los pacientes y para generar hipótesis de investigación desde la práctica asistencial.</w:t>
      </w:r>
    </w:p>
    <w:p w:rsidR="00A30AD8" w:rsidRDefault="00605B33" w:rsidP="00B12D8B">
      <w:pPr>
        <w:spacing w:line="360" w:lineRule="auto"/>
        <w:jc w:val="both"/>
        <w:rPr>
          <w:rFonts w:eastAsia="Times New Roman" w:cstheme="minorHAnsi"/>
          <w:sz w:val="22"/>
          <w:szCs w:val="22"/>
          <w:lang w:val="es-ES" w:eastAsia="es-ES"/>
        </w:rPr>
      </w:pPr>
      <w:r w:rsidRPr="00605B33">
        <w:rPr>
          <w:rFonts w:eastAsia="Times New Roman" w:cstheme="minorHAnsi"/>
          <w:sz w:val="22"/>
          <w:szCs w:val="22"/>
          <w:lang w:val="es-ES" w:eastAsia="es-ES"/>
        </w:rPr>
        <w:t xml:space="preserve">b) Incentivar la participación del personal asistencial del </w:t>
      </w:r>
      <w:r w:rsidR="00A712D9">
        <w:rPr>
          <w:rFonts w:eastAsia="Times New Roman" w:cstheme="minorHAnsi"/>
          <w:sz w:val="22"/>
          <w:szCs w:val="22"/>
          <w:lang w:val="es-ES" w:eastAsia="es-ES"/>
        </w:rPr>
        <w:t>SERIS</w:t>
      </w:r>
      <w:r w:rsidRPr="00605B33">
        <w:rPr>
          <w:rFonts w:eastAsia="Times New Roman" w:cstheme="minorHAnsi"/>
          <w:sz w:val="22"/>
          <w:szCs w:val="22"/>
          <w:lang w:val="es-ES" w:eastAsia="es-ES"/>
        </w:rPr>
        <w:t xml:space="preserve"> en actividades de investigación.</w:t>
      </w:r>
    </w:p>
    <w:p w:rsidR="00A30AD8" w:rsidRDefault="00605B33" w:rsidP="00B12D8B">
      <w:pPr>
        <w:spacing w:line="360" w:lineRule="auto"/>
        <w:jc w:val="both"/>
        <w:rPr>
          <w:rFonts w:eastAsia="Times New Roman" w:cstheme="minorHAnsi"/>
          <w:sz w:val="22"/>
          <w:szCs w:val="22"/>
          <w:lang w:val="es-ES" w:eastAsia="es-ES"/>
        </w:rPr>
      </w:pPr>
      <w:r w:rsidRPr="00605B33">
        <w:rPr>
          <w:rFonts w:eastAsia="Times New Roman" w:cstheme="minorHAnsi"/>
          <w:sz w:val="22"/>
          <w:szCs w:val="22"/>
          <w:lang w:val="es-ES" w:eastAsia="es-ES"/>
        </w:rPr>
        <w:t>c) Favorecer la investigación orientada al paciente y a la población.</w:t>
      </w:r>
    </w:p>
    <w:p w:rsidR="00A30AD8" w:rsidRDefault="00A30AD8" w:rsidP="00B12D8B">
      <w:pPr>
        <w:spacing w:line="360" w:lineRule="auto"/>
        <w:jc w:val="both"/>
        <w:rPr>
          <w:rFonts w:eastAsia="Times New Roman" w:cstheme="minorHAnsi"/>
          <w:sz w:val="22"/>
          <w:szCs w:val="22"/>
          <w:lang w:val="es-ES" w:eastAsia="es-ES"/>
        </w:rPr>
      </w:pPr>
    </w:p>
    <w:p w:rsidR="002A386F" w:rsidRPr="00D62413" w:rsidRDefault="000F1C01" w:rsidP="00D62413">
      <w:pPr>
        <w:spacing w:before="200" w:after="200" w:line="360" w:lineRule="auto"/>
        <w:jc w:val="both"/>
        <w:rPr>
          <w:rFonts w:cstheme="minorHAnsi"/>
          <w:sz w:val="22"/>
          <w:szCs w:val="22"/>
          <w:lang w:val="es-ES"/>
        </w:rPr>
      </w:pPr>
      <w:r w:rsidRPr="00D62413">
        <w:rPr>
          <w:rFonts w:cstheme="minorHAnsi"/>
          <w:sz w:val="22"/>
          <w:szCs w:val="22"/>
          <w:lang w:val="es-ES"/>
        </w:rPr>
        <w:lastRenderedPageBreak/>
        <w:t>.</w:t>
      </w:r>
    </w:p>
    <w:p w:rsidR="002A386F" w:rsidRDefault="002A386F"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Beneficiarios</w:t>
      </w:r>
    </w:p>
    <w:p w:rsidR="00B12D8B" w:rsidRPr="00B12D8B" w:rsidRDefault="00B12D8B" w:rsidP="00B12D8B">
      <w:pPr>
        <w:spacing w:before="200" w:after="200" w:line="360" w:lineRule="auto"/>
        <w:jc w:val="both"/>
        <w:rPr>
          <w:sz w:val="22"/>
          <w:szCs w:val="22"/>
          <w:lang w:val="es-ES"/>
        </w:rPr>
      </w:pPr>
      <w:r w:rsidRPr="00B12D8B">
        <w:rPr>
          <w:sz w:val="22"/>
          <w:szCs w:val="22"/>
          <w:lang w:val="es-ES"/>
        </w:rPr>
        <w:t xml:space="preserve">Los beneficiarios de esta expresión de interés serán grupos de investigación de todo el sistema sanitario riojano que </w:t>
      </w:r>
      <w:r>
        <w:rPr>
          <w:sz w:val="22"/>
          <w:szCs w:val="22"/>
          <w:lang w:val="es-ES"/>
        </w:rPr>
        <w:t>participen en</w:t>
      </w:r>
      <w:r w:rsidRPr="00B12D8B">
        <w:rPr>
          <w:sz w:val="22"/>
          <w:szCs w:val="22"/>
          <w:lang w:val="es-ES"/>
        </w:rPr>
        <w:t xml:space="preserve"> proyectos </w:t>
      </w:r>
      <w:r>
        <w:rPr>
          <w:sz w:val="22"/>
          <w:szCs w:val="22"/>
          <w:lang w:val="es-ES"/>
        </w:rPr>
        <w:t xml:space="preserve">de investigación </w:t>
      </w:r>
      <w:r w:rsidRPr="00B12D8B">
        <w:rPr>
          <w:sz w:val="22"/>
          <w:szCs w:val="22"/>
          <w:lang w:val="es-ES"/>
        </w:rPr>
        <w:t>de conformidad a los requisitos establecidos en la presente expresión de interés.</w:t>
      </w:r>
    </w:p>
    <w:p w:rsidR="00B12D8B" w:rsidRDefault="00B12D8B" w:rsidP="00B12D8B">
      <w:pPr>
        <w:spacing w:line="360" w:lineRule="auto"/>
        <w:jc w:val="both"/>
        <w:rPr>
          <w:rFonts w:eastAsia="Times New Roman" w:cstheme="minorHAnsi"/>
          <w:sz w:val="22"/>
          <w:szCs w:val="22"/>
          <w:lang w:val="es-ES" w:eastAsia="es-ES"/>
        </w:rPr>
      </w:pPr>
    </w:p>
    <w:p w:rsidR="00A30AD8" w:rsidRDefault="00D62413" w:rsidP="00B12D8B">
      <w:pPr>
        <w:spacing w:line="360" w:lineRule="auto"/>
        <w:jc w:val="both"/>
        <w:rPr>
          <w:rFonts w:eastAsia="Times New Roman" w:cstheme="minorHAnsi"/>
          <w:sz w:val="22"/>
          <w:szCs w:val="22"/>
          <w:lang w:val="es-ES" w:eastAsia="es-ES"/>
        </w:rPr>
      </w:pPr>
      <w:r>
        <w:rPr>
          <w:rFonts w:eastAsia="Times New Roman" w:cstheme="minorHAnsi"/>
          <w:sz w:val="22"/>
          <w:szCs w:val="22"/>
          <w:lang w:val="es-ES" w:eastAsia="es-ES"/>
        </w:rPr>
        <w:t xml:space="preserve">1. </w:t>
      </w:r>
      <w:r w:rsidR="00605B33" w:rsidRPr="00605B33">
        <w:rPr>
          <w:rFonts w:eastAsia="Times New Roman" w:cstheme="minorHAnsi"/>
          <w:sz w:val="22"/>
          <w:szCs w:val="22"/>
          <w:lang w:val="es-ES" w:eastAsia="es-ES"/>
        </w:rPr>
        <w:t xml:space="preserve">Podrán optar a esta actuación los profesionales </w:t>
      </w:r>
      <w:r w:rsidR="006E78FD">
        <w:rPr>
          <w:rFonts w:eastAsia="Times New Roman" w:cstheme="minorHAnsi"/>
          <w:sz w:val="22"/>
          <w:szCs w:val="22"/>
          <w:lang w:val="es-ES" w:eastAsia="es-ES"/>
        </w:rPr>
        <w:t xml:space="preserve">sanitarios </w:t>
      </w:r>
      <w:r w:rsidR="00605B33" w:rsidRPr="00605B33">
        <w:rPr>
          <w:rFonts w:eastAsia="Times New Roman" w:cstheme="minorHAnsi"/>
          <w:sz w:val="22"/>
          <w:szCs w:val="22"/>
          <w:lang w:val="es-ES" w:eastAsia="es-ES"/>
        </w:rPr>
        <w:t xml:space="preserve">que sean investigadores principales </w:t>
      </w:r>
      <w:r w:rsidR="00B12D8B">
        <w:rPr>
          <w:rFonts w:eastAsia="Times New Roman" w:cstheme="minorHAnsi"/>
          <w:sz w:val="22"/>
          <w:szCs w:val="22"/>
          <w:lang w:val="es-ES" w:eastAsia="es-ES"/>
        </w:rPr>
        <w:t xml:space="preserve">o colaboradores </w:t>
      </w:r>
      <w:r w:rsidR="00605B33" w:rsidRPr="00605B33">
        <w:rPr>
          <w:rFonts w:eastAsia="Times New Roman" w:cstheme="minorHAnsi"/>
          <w:sz w:val="22"/>
          <w:szCs w:val="22"/>
          <w:lang w:val="es-ES" w:eastAsia="es-ES"/>
        </w:rPr>
        <w:t>de proyectos de investigación</w:t>
      </w:r>
      <w:r w:rsidR="00B12D8B">
        <w:rPr>
          <w:rFonts w:eastAsia="Times New Roman" w:cstheme="minorHAnsi"/>
          <w:sz w:val="22"/>
          <w:szCs w:val="22"/>
          <w:lang w:val="es-ES" w:eastAsia="es-ES"/>
        </w:rPr>
        <w:t xml:space="preserve"> </w:t>
      </w:r>
      <w:r w:rsidR="00605B33" w:rsidRPr="00605B33">
        <w:rPr>
          <w:rFonts w:eastAsia="Times New Roman" w:cstheme="minorHAnsi"/>
          <w:sz w:val="22"/>
          <w:szCs w:val="22"/>
          <w:lang w:val="es-ES" w:eastAsia="es-ES"/>
        </w:rPr>
        <w:t>concedidos</w:t>
      </w:r>
      <w:r w:rsidR="00B12D8B">
        <w:rPr>
          <w:rFonts w:eastAsia="Times New Roman" w:cstheme="minorHAnsi"/>
          <w:sz w:val="22"/>
          <w:szCs w:val="22"/>
          <w:lang w:val="es-ES" w:eastAsia="es-ES"/>
        </w:rPr>
        <w:t xml:space="preserve"> </w:t>
      </w:r>
      <w:r w:rsidR="00605B33" w:rsidRPr="00605B33">
        <w:rPr>
          <w:rFonts w:eastAsia="Times New Roman" w:cstheme="minorHAnsi"/>
          <w:sz w:val="22"/>
          <w:szCs w:val="22"/>
          <w:lang w:val="es-ES" w:eastAsia="es-ES"/>
        </w:rPr>
        <w:t>de la AES, del Ministerio de Economía y Competitividad, o del 7º Programa Marco de la UE/Horizonte 2020</w:t>
      </w:r>
      <w:r>
        <w:rPr>
          <w:rFonts w:eastAsia="Times New Roman" w:cstheme="minorHAnsi"/>
          <w:sz w:val="22"/>
          <w:szCs w:val="22"/>
          <w:lang w:val="es-ES" w:eastAsia="es-ES"/>
        </w:rPr>
        <w:t xml:space="preserve"> </w:t>
      </w:r>
      <w:r w:rsidR="00605B33" w:rsidRPr="00605B33">
        <w:rPr>
          <w:rFonts w:eastAsia="Times New Roman" w:cstheme="minorHAnsi"/>
          <w:sz w:val="22"/>
          <w:szCs w:val="22"/>
          <w:lang w:val="es-ES" w:eastAsia="es-ES"/>
        </w:rPr>
        <w:t>y</w:t>
      </w:r>
      <w:r>
        <w:rPr>
          <w:rFonts w:eastAsia="Times New Roman" w:cstheme="minorHAnsi"/>
          <w:sz w:val="22"/>
          <w:szCs w:val="22"/>
          <w:lang w:val="es-ES" w:eastAsia="es-ES"/>
        </w:rPr>
        <w:t xml:space="preserve"> </w:t>
      </w:r>
      <w:r w:rsidR="00605B33" w:rsidRPr="00605B33">
        <w:rPr>
          <w:rFonts w:eastAsia="Times New Roman" w:cstheme="minorHAnsi"/>
          <w:sz w:val="22"/>
          <w:szCs w:val="22"/>
          <w:lang w:val="es-ES" w:eastAsia="es-ES"/>
        </w:rPr>
        <w:t>que se</w:t>
      </w:r>
      <w:r>
        <w:rPr>
          <w:rFonts w:eastAsia="Times New Roman" w:cstheme="minorHAnsi"/>
          <w:sz w:val="22"/>
          <w:szCs w:val="22"/>
          <w:lang w:val="es-ES" w:eastAsia="es-ES"/>
        </w:rPr>
        <w:t xml:space="preserve"> </w:t>
      </w:r>
      <w:r w:rsidR="00605B33" w:rsidRPr="00605B33">
        <w:rPr>
          <w:rFonts w:eastAsia="Times New Roman" w:cstheme="minorHAnsi"/>
          <w:sz w:val="22"/>
          <w:szCs w:val="22"/>
          <w:lang w:val="es-ES" w:eastAsia="es-ES"/>
        </w:rPr>
        <w:t>estén desarrollando en 201</w:t>
      </w:r>
      <w:r w:rsidR="00B12D8B">
        <w:rPr>
          <w:rFonts w:eastAsia="Times New Roman" w:cstheme="minorHAnsi"/>
          <w:sz w:val="22"/>
          <w:szCs w:val="22"/>
          <w:lang w:val="es-ES" w:eastAsia="es-ES"/>
        </w:rPr>
        <w:t>7</w:t>
      </w:r>
      <w:r w:rsidR="00605B33" w:rsidRPr="00605B33">
        <w:rPr>
          <w:rFonts w:eastAsia="Times New Roman" w:cstheme="minorHAnsi"/>
          <w:sz w:val="22"/>
          <w:szCs w:val="22"/>
          <w:lang w:val="es-ES" w:eastAsia="es-ES"/>
        </w:rPr>
        <w:t xml:space="preserve">, con excepción de los que finalicen su ejecución en dicho año según las correspondientes resoluciones de concesión, sin tener en cuenta las posibles prórrogas de ejecución. </w:t>
      </w:r>
    </w:p>
    <w:p w:rsidR="006E78FD" w:rsidRPr="006E78FD" w:rsidRDefault="006E78FD" w:rsidP="00B12D8B">
      <w:pPr>
        <w:spacing w:line="360" w:lineRule="auto"/>
        <w:jc w:val="both"/>
        <w:rPr>
          <w:rFonts w:eastAsia="Times New Roman" w:cstheme="minorHAnsi"/>
          <w:sz w:val="22"/>
          <w:szCs w:val="22"/>
          <w:lang w:val="es-ES" w:eastAsia="es-ES"/>
        </w:rPr>
      </w:pPr>
      <w:r>
        <w:rPr>
          <w:rFonts w:eastAsia="Times New Roman" w:cstheme="minorHAnsi"/>
          <w:sz w:val="22"/>
          <w:szCs w:val="22"/>
          <w:lang w:val="es-ES" w:eastAsia="es-ES"/>
        </w:rPr>
        <w:t xml:space="preserve">2. Los </w:t>
      </w:r>
      <w:r w:rsidRPr="006E78FD">
        <w:rPr>
          <w:rFonts w:eastAsia="Times New Roman" w:cstheme="minorHAnsi"/>
          <w:sz w:val="22"/>
          <w:szCs w:val="22"/>
          <w:lang w:val="es-ES" w:eastAsia="es-ES"/>
        </w:rPr>
        <w:t>candidatos podrán pertenecer a cualquiera de los siguientes grupos:</w:t>
      </w:r>
    </w:p>
    <w:p w:rsidR="006E78FD" w:rsidRPr="006E78FD" w:rsidRDefault="006E78FD" w:rsidP="00B12D8B">
      <w:pPr>
        <w:spacing w:line="360" w:lineRule="auto"/>
        <w:jc w:val="both"/>
        <w:rPr>
          <w:sz w:val="22"/>
          <w:szCs w:val="22"/>
        </w:rPr>
      </w:pPr>
      <w:r w:rsidRPr="006E78FD">
        <w:rPr>
          <w:sz w:val="22"/>
          <w:szCs w:val="22"/>
        </w:rPr>
        <w:t>Licenciado</w:t>
      </w:r>
      <w:r>
        <w:rPr>
          <w:sz w:val="22"/>
          <w:szCs w:val="22"/>
        </w:rPr>
        <w:t>s</w:t>
      </w:r>
      <w:r w:rsidRPr="006E78FD">
        <w:rPr>
          <w:sz w:val="22"/>
          <w:szCs w:val="22"/>
        </w:rPr>
        <w:t>: Licenciado en Medicina, en Farmacia, en Odontología y en Veterinaria y los títulos oficiales de especialista en Ciencias de la Salud para Licenciados a que se refiere el título II de la Ley 44/2003, de 21 de noviembre, de ordenación de las profesiones sanitarias.</w:t>
      </w:r>
    </w:p>
    <w:p w:rsidR="006E78FD" w:rsidRPr="006E78FD" w:rsidRDefault="006E78FD" w:rsidP="00B12D8B">
      <w:pPr>
        <w:spacing w:line="360" w:lineRule="auto"/>
        <w:jc w:val="both"/>
        <w:rPr>
          <w:rFonts w:eastAsia="Times New Roman" w:cstheme="minorHAnsi"/>
          <w:sz w:val="22"/>
          <w:szCs w:val="22"/>
          <w:lang w:val="es-ES" w:eastAsia="es-ES"/>
        </w:rPr>
      </w:pPr>
      <w:r w:rsidRPr="006E78FD">
        <w:rPr>
          <w:sz w:val="22"/>
          <w:szCs w:val="22"/>
        </w:rPr>
        <w:t>Diplomado</w:t>
      </w:r>
      <w:r>
        <w:rPr>
          <w:sz w:val="22"/>
          <w:szCs w:val="22"/>
        </w:rPr>
        <w:t>s</w:t>
      </w:r>
      <w:r w:rsidRPr="006E78FD">
        <w:rPr>
          <w:sz w:val="22"/>
          <w:szCs w:val="22"/>
        </w:rPr>
        <w:t xml:space="preserve">: Diplomado en Enfermería, en Fisioterapia, en Terapia Ocupacional, en Podología, en Óptica y Optometría, en Logopedia y en Nutrición Humana y Dietética y los títulos oficiales de especialista en Ciencias de la Salud para tales Diplomados a que se refiere el título II de </w:t>
      </w:r>
      <w:r>
        <w:rPr>
          <w:sz w:val="22"/>
          <w:szCs w:val="22"/>
        </w:rPr>
        <w:t>la</w:t>
      </w:r>
      <w:r w:rsidRPr="006E78FD">
        <w:rPr>
          <w:sz w:val="22"/>
          <w:szCs w:val="22"/>
        </w:rPr>
        <w:t xml:space="preserve"> </w:t>
      </w:r>
      <w:r w:rsidRPr="006E78FD">
        <w:rPr>
          <w:sz w:val="22"/>
          <w:szCs w:val="22"/>
        </w:rPr>
        <w:t>Ley 44/2003, de 21 de noviembre, de ordenación de las profesiones sanitarias.</w:t>
      </w:r>
    </w:p>
    <w:p w:rsidR="00A30AD8" w:rsidRDefault="006E78FD" w:rsidP="00B12D8B">
      <w:pPr>
        <w:spacing w:line="360" w:lineRule="auto"/>
        <w:jc w:val="both"/>
        <w:rPr>
          <w:rFonts w:eastAsia="Times New Roman" w:cstheme="minorHAnsi"/>
          <w:sz w:val="22"/>
          <w:szCs w:val="22"/>
          <w:lang w:val="es-ES" w:eastAsia="es-ES"/>
        </w:rPr>
      </w:pPr>
      <w:r>
        <w:rPr>
          <w:rFonts w:eastAsia="Times New Roman" w:cstheme="minorHAnsi"/>
          <w:sz w:val="22"/>
          <w:szCs w:val="22"/>
          <w:lang w:val="es-ES" w:eastAsia="es-ES"/>
        </w:rPr>
        <w:t>3</w:t>
      </w:r>
      <w:r w:rsidR="00605B33" w:rsidRPr="00605B33">
        <w:rPr>
          <w:rFonts w:eastAsia="Times New Roman" w:cstheme="minorHAnsi"/>
          <w:sz w:val="22"/>
          <w:szCs w:val="22"/>
          <w:lang w:val="es-ES" w:eastAsia="es-ES"/>
        </w:rPr>
        <w:t xml:space="preserve">. Los candidatos deberán encuadrarse en una de las siguientes categorías: </w:t>
      </w:r>
    </w:p>
    <w:p w:rsidR="00A30AD8" w:rsidRDefault="00605B33" w:rsidP="00B12D8B">
      <w:pPr>
        <w:spacing w:line="360" w:lineRule="auto"/>
        <w:jc w:val="both"/>
        <w:rPr>
          <w:rFonts w:eastAsia="Times New Roman" w:cstheme="minorHAnsi"/>
          <w:sz w:val="22"/>
          <w:szCs w:val="22"/>
          <w:lang w:val="es-ES" w:eastAsia="es-ES"/>
        </w:rPr>
      </w:pPr>
      <w:r w:rsidRPr="00605B33">
        <w:rPr>
          <w:rFonts w:eastAsia="Times New Roman" w:cstheme="minorHAnsi"/>
          <w:sz w:val="22"/>
          <w:szCs w:val="22"/>
          <w:lang w:val="es-ES" w:eastAsia="es-ES"/>
        </w:rPr>
        <w:t>a) Investigadores nacidos en 1971</w:t>
      </w:r>
      <w:r w:rsidR="00D62413">
        <w:rPr>
          <w:rFonts w:eastAsia="Times New Roman" w:cstheme="minorHAnsi"/>
          <w:sz w:val="22"/>
          <w:szCs w:val="22"/>
          <w:lang w:val="es-ES" w:eastAsia="es-ES"/>
        </w:rPr>
        <w:t xml:space="preserve"> </w:t>
      </w:r>
      <w:r w:rsidRPr="00605B33">
        <w:rPr>
          <w:rFonts w:eastAsia="Times New Roman" w:cstheme="minorHAnsi"/>
          <w:sz w:val="22"/>
          <w:szCs w:val="22"/>
          <w:lang w:val="es-ES" w:eastAsia="es-ES"/>
        </w:rPr>
        <w:t>o fecha posterior.</w:t>
      </w:r>
    </w:p>
    <w:p w:rsidR="00A30AD8" w:rsidRDefault="00605B33" w:rsidP="00B12D8B">
      <w:pPr>
        <w:spacing w:line="360" w:lineRule="auto"/>
        <w:jc w:val="both"/>
        <w:rPr>
          <w:rFonts w:cstheme="minorHAnsi"/>
          <w:sz w:val="22"/>
          <w:szCs w:val="22"/>
        </w:rPr>
      </w:pPr>
      <w:r w:rsidRPr="00605B33">
        <w:rPr>
          <w:rFonts w:eastAsia="Times New Roman" w:cstheme="minorHAnsi"/>
          <w:sz w:val="22"/>
          <w:szCs w:val="22"/>
          <w:lang w:val="es-ES" w:eastAsia="es-ES"/>
        </w:rPr>
        <w:t>b) Investigadores nacidos antes de 1971.</w:t>
      </w:r>
      <w:r w:rsidRPr="00605B33">
        <w:rPr>
          <w:rFonts w:cstheme="minorHAnsi"/>
          <w:sz w:val="22"/>
          <w:szCs w:val="22"/>
        </w:rPr>
        <w:t xml:space="preserve"> </w:t>
      </w:r>
    </w:p>
    <w:p w:rsidR="00B12D8B" w:rsidRDefault="00B12D8B" w:rsidP="00B12D8B">
      <w:pPr>
        <w:spacing w:line="360" w:lineRule="auto"/>
        <w:jc w:val="both"/>
        <w:rPr>
          <w:rFonts w:cstheme="minorHAnsi"/>
          <w:sz w:val="22"/>
          <w:szCs w:val="22"/>
        </w:rPr>
      </w:pPr>
    </w:p>
    <w:p w:rsidR="00B12D8B" w:rsidRDefault="00B12D8B" w:rsidP="00B12D8B">
      <w:pPr>
        <w:spacing w:line="360" w:lineRule="auto"/>
        <w:jc w:val="both"/>
        <w:rPr>
          <w:rFonts w:eastAsia="Times New Roman" w:cstheme="minorHAnsi"/>
          <w:sz w:val="22"/>
          <w:szCs w:val="22"/>
          <w:lang w:val="es-ES" w:eastAsia="es-ES"/>
        </w:rPr>
      </w:pPr>
    </w:p>
    <w:p w:rsidR="00B12D8B" w:rsidRPr="008E4469" w:rsidRDefault="00B12D8B" w:rsidP="00B12D8B">
      <w:pPr>
        <w:pStyle w:val="Prrafodelista"/>
        <w:numPr>
          <w:ilvl w:val="0"/>
          <w:numId w:val="1"/>
        </w:numPr>
        <w:spacing w:before="200" w:after="200" w:line="360" w:lineRule="auto"/>
        <w:jc w:val="both"/>
        <w:rPr>
          <w:b/>
          <w:sz w:val="22"/>
          <w:szCs w:val="22"/>
          <w:lang w:val="es-ES"/>
        </w:rPr>
      </w:pPr>
      <w:r w:rsidRPr="008E4469">
        <w:rPr>
          <w:b/>
          <w:sz w:val="22"/>
          <w:szCs w:val="22"/>
          <w:lang w:val="es-ES"/>
        </w:rPr>
        <w:t>Líneas de investigación</w:t>
      </w:r>
    </w:p>
    <w:p w:rsidR="00B12D8B" w:rsidRPr="008E4469" w:rsidRDefault="00B12D8B" w:rsidP="00B12D8B">
      <w:pPr>
        <w:spacing w:before="200" w:after="200" w:line="360" w:lineRule="auto"/>
        <w:jc w:val="both"/>
        <w:rPr>
          <w:sz w:val="22"/>
          <w:szCs w:val="22"/>
          <w:lang w:val="es-ES"/>
        </w:rPr>
      </w:pPr>
      <w:r w:rsidRPr="008E4469">
        <w:rPr>
          <w:sz w:val="22"/>
          <w:szCs w:val="22"/>
          <w:lang w:val="es-ES"/>
        </w:rPr>
        <w:t xml:space="preserve">Las líneas de investigación </w:t>
      </w:r>
      <w:r>
        <w:rPr>
          <w:sz w:val="22"/>
          <w:szCs w:val="22"/>
          <w:lang w:val="es-ES"/>
        </w:rPr>
        <w:t xml:space="preserve">(prioridades temáticas) </w:t>
      </w:r>
      <w:r w:rsidRPr="008E4469">
        <w:rPr>
          <w:sz w:val="22"/>
          <w:szCs w:val="22"/>
          <w:lang w:val="es-ES"/>
        </w:rPr>
        <w:t>en las que deberán enmarcarse los proyectos</w:t>
      </w:r>
      <w:r>
        <w:rPr>
          <w:sz w:val="22"/>
          <w:szCs w:val="22"/>
          <w:lang w:val="es-ES"/>
        </w:rPr>
        <w:t xml:space="preserve"> en los que participen los investigadores</w:t>
      </w:r>
      <w:r w:rsidRPr="008E4469">
        <w:rPr>
          <w:sz w:val="22"/>
          <w:szCs w:val="22"/>
          <w:lang w:val="es-ES"/>
        </w:rPr>
        <w:t xml:space="preserve"> serán las siguientes:</w:t>
      </w:r>
    </w:p>
    <w:p w:rsidR="00B12D8B"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Investigación en Cuidados</w:t>
      </w:r>
    </w:p>
    <w:p w:rsidR="00B12D8B"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Hábitos, estilos de vida saludables y protección de la salud</w:t>
      </w:r>
    </w:p>
    <w:p w:rsidR="00B12D8B"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lastRenderedPageBreak/>
        <w:t>Cáncer</w:t>
      </w:r>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Cronicidad y calidad de vida</w:t>
      </w:r>
    </w:p>
    <w:p w:rsidR="00B12D8B"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Demencias</w:t>
      </w:r>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Diabetes</w:t>
      </w:r>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Discapacidad</w:t>
      </w:r>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Envejecimiento</w:t>
      </w:r>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Enfermedades Cardiovasculares</w:t>
      </w:r>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 xml:space="preserve">Enfermedades </w:t>
      </w:r>
      <w:proofErr w:type="spellStart"/>
      <w:r>
        <w:rPr>
          <w:sz w:val="22"/>
          <w:szCs w:val="22"/>
          <w:lang w:val="es-ES"/>
        </w:rPr>
        <w:t>cerebrovasculares</w:t>
      </w:r>
      <w:proofErr w:type="spellEnd"/>
    </w:p>
    <w:p w:rsidR="00B12D8B" w:rsidRPr="005478E3" w:rsidRDefault="00B12D8B" w:rsidP="00B12D8B">
      <w:pPr>
        <w:pStyle w:val="Prrafodelista"/>
        <w:numPr>
          <w:ilvl w:val="0"/>
          <w:numId w:val="15"/>
        </w:numPr>
        <w:spacing w:before="200" w:after="200" w:line="360" w:lineRule="auto"/>
        <w:jc w:val="both"/>
        <w:rPr>
          <w:sz w:val="22"/>
          <w:szCs w:val="22"/>
          <w:lang w:val="es-ES"/>
        </w:rPr>
      </w:pPr>
      <w:r>
        <w:rPr>
          <w:sz w:val="22"/>
          <w:szCs w:val="22"/>
          <w:lang w:val="es-ES"/>
        </w:rPr>
        <w:t>Salud mental</w:t>
      </w:r>
    </w:p>
    <w:p w:rsidR="00B12D8B" w:rsidRDefault="00B12D8B" w:rsidP="00B12D8B">
      <w:pPr>
        <w:pStyle w:val="Prrafodelista"/>
        <w:numPr>
          <w:ilvl w:val="0"/>
          <w:numId w:val="15"/>
        </w:numPr>
        <w:spacing w:line="360" w:lineRule="auto"/>
        <w:rPr>
          <w:sz w:val="22"/>
          <w:szCs w:val="22"/>
          <w:lang w:val="es-ES"/>
        </w:rPr>
      </w:pPr>
      <w:r>
        <w:rPr>
          <w:sz w:val="22"/>
          <w:szCs w:val="22"/>
          <w:lang w:val="es-ES"/>
        </w:rPr>
        <w:t>Enfermedades emergentes, reemergentes e infecciosas</w:t>
      </w:r>
    </w:p>
    <w:p w:rsidR="00B12D8B" w:rsidRDefault="00B12D8B" w:rsidP="00B12D8B">
      <w:pPr>
        <w:pStyle w:val="Prrafodelista"/>
        <w:numPr>
          <w:ilvl w:val="0"/>
          <w:numId w:val="15"/>
        </w:numPr>
        <w:spacing w:line="360" w:lineRule="auto"/>
        <w:rPr>
          <w:lang w:val="es-ES"/>
        </w:rPr>
      </w:pPr>
      <w:r>
        <w:rPr>
          <w:lang w:val="es-ES"/>
        </w:rPr>
        <w:t>Enfermedades raras</w:t>
      </w:r>
    </w:p>
    <w:p w:rsidR="00B12D8B" w:rsidRDefault="00B12D8B" w:rsidP="00B12D8B">
      <w:pPr>
        <w:pStyle w:val="Prrafodelista"/>
        <w:numPr>
          <w:ilvl w:val="0"/>
          <w:numId w:val="15"/>
        </w:numPr>
        <w:spacing w:line="360" w:lineRule="auto"/>
        <w:rPr>
          <w:lang w:val="es-ES"/>
        </w:rPr>
      </w:pPr>
      <w:r>
        <w:rPr>
          <w:lang w:val="es-ES"/>
        </w:rPr>
        <w:t>Investigación en Economía de la Salud</w:t>
      </w:r>
    </w:p>
    <w:p w:rsidR="00B12D8B" w:rsidRDefault="00B12D8B" w:rsidP="00B12D8B">
      <w:pPr>
        <w:pStyle w:val="Prrafodelista"/>
        <w:numPr>
          <w:ilvl w:val="0"/>
          <w:numId w:val="15"/>
        </w:numPr>
        <w:spacing w:line="360" w:lineRule="auto"/>
        <w:rPr>
          <w:lang w:val="es-ES"/>
        </w:rPr>
      </w:pPr>
      <w:r>
        <w:rPr>
          <w:lang w:val="es-ES"/>
        </w:rPr>
        <w:t>Investigación en Seguridad del paciente, calidad asistencial y formación.</w:t>
      </w:r>
    </w:p>
    <w:p w:rsidR="00696E84" w:rsidRDefault="00696E84" w:rsidP="00B12D8B">
      <w:pPr>
        <w:pStyle w:val="Prrafodelista"/>
        <w:numPr>
          <w:ilvl w:val="0"/>
          <w:numId w:val="15"/>
        </w:numPr>
        <w:spacing w:line="360" w:lineRule="auto"/>
        <w:rPr>
          <w:lang w:val="es-ES"/>
        </w:rPr>
      </w:pPr>
      <w:r>
        <w:rPr>
          <w:lang w:val="es-ES"/>
        </w:rPr>
        <w:t>Investigación en Tecnologías para la Salud</w:t>
      </w:r>
    </w:p>
    <w:p w:rsidR="00B12D8B" w:rsidRDefault="00B12D8B" w:rsidP="00B12D8B">
      <w:pPr>
        <w:pStyle w:val="Prrafodelista"/>
        <w:rPr>
          <w:sz w:val="22"/>
          <w:szCs w:val="22"/>
          <w:lang w:val="es-ES"/>
        </w:rPr>
      </w:pPr>
    </w:p>
    <w:p w:rsidR="00B12D8B" w:rsidRDefault="00B12D8B" w:rsidP="00B12D8B">
      <w:pPr>
        <w:pStyle w:val="Prrafodelista"/>
        <w:spacing w:line="360" w:lineRule="auto"/>
        <w:ind w:left="0"/>
        <w:rPr>
          <w:sz w:val="22"/>
          <w:szCs w:val="22"/>
          <w:lang w:val="es-ES"/>
        </w:rPr>
      </w:pPr>
      <w:r>
        <w:rPr>
          <w:sz w:val="22"/>
          <w:szCs w:val="22"/>
          <w:lang w:val="es-ES"/>
        </w:rPr>
        <w:t>Todos los candidatos deberán quedar realizar proyectos en algunas de las prioridades temáticas presentadas anteriormente.</w:t>
      </w:r>
    </w:p>
    <w:p w:rsidR="00B12D8B" w:rsidRDefault="00B12D8B" w:rsidP="00B12D8B">
      <w:pPr>
        <w:pStyle w:val="Prrafodelista"/>
        <w:spacing w:line="360" w:lineRule="auto"/>
        <w:ind w:left="0"/>
        <w:rPr>
          <w:sz w:val="22"/>
          <w:szCs w:val="22"/>
          <w:lang w:val="es-ES"/>
        </w:rPr>
      </w:pPr>
      <w:r>
        <w:rPr>
          <w:sz w:val="22"/>
          <w:szCs w:val="22"/>
          <w:lang w:val="es-ES"/>
        </w:rPr>
        <w:t>En esta convocatoria, dentro de las prioridades temáticas definidas anteriormente, tendrán especial interés –y por tanto contarán con prioridad-aquellos candidatos cuyos proyectos incluyan alguna de las siguientes características:</w:t>
      </w:r>
    </w:p>
    <w:p w:rsidR="00B12D8B" w:rsidRDefault="00B12D8B" w:rsidP="00B12D8B">
      <w:pPr>
        <w:pStyle w:val="Prrafodelista"/>
        <w:spacing w:line="360" w:lineRule="auto"/>
        <w:ind w:left="0"/>
        <w:rPr>
          <w:sz w:val="22"/>
          <w:szCs w:val="22"/>
          <w:lang w:val="es-ES"/>
        </w:rPr>
      </w:pPr>
    </w:p>
    <w:p w:rsidR="00B12D8B" w:rsidRDefault="00B12D8B" w:rsidP="00B12D8B">
      <w:pPr>
        <w:pStyle w:val="Prrafodelista"/>
        <w:numPr>
          <w:ilvl w:val="0"/>
          <w:numId w:val="16"/>
        </w:numPr>
        <w:spacing w:line="360" w:lineRule="auto"/>
        <w:rPr>
          <w:sz w:val="22"/>
          <w:szCs w:val="22"/>
          <w:lang w:val="es-ES"/>
        </w:rPr>
      </w:pPr>
      <w:r>
        <w:rPr>
          <w:sz w:val="22"/>
          <w:szCs w:val="22"/>
          <w:lang w:val="es-ES"/>
        </w:rPr>
        <w:t>Sean proyectos vinculados a Atención Primaria.</w:t>
      </w:r>
    </w:p>
    <w:p w:rsidR="00B12D8B" w:rsidRDefault="00B12D8B" w:rsidP="00B12D8B">
      <w:pPr>
        <w:pStyle w:val="Prrafodelista"/>
        <w:numPr>
          <w:ilvl w:val="0"/>
          <w:numId w:val="16"/>
        </w:numPr>
        <w:spacing w:line="360" w:lineRule="auto"/>
        <w:rPr>
          <w:sz w:val="22"/>
          <w:szCs w:val="22"/>
          <w:lang w:val="es-ES"/>
        </w:rPr>
      </w:pPr>
      <w:r>
        <w:rPr>
          <w:sz w:val="22"/>
          <w:szCs w:val="22"/>
          <w:lang w:val="es-ES"/>
        </w:rPr>
        <w:t>Sean proyectos vinculados a personal de Enfermería (Investigación en cuidados).</w:t>
      </w:r>
    </w:p>
    <w:p w:rsidR="00B12D8B" w:rsidRDefault="00B12D8B" w:rsidP="00B12D8B">
      <w:pPr>
        <w:pStyle w:val="Prrafodelista"/>
        <w:numPr>
          <w:ilvl w:val="0"/>
          <w:numId w:val="16"/>
        </w:numPr>
        <w:spacing w:line="360" w:lineRule="auto"/>
        <w:rPr>
          <w:sz w:val="22"/>
          <w:szCs w:val="22"/>
          <w:lang w:val="es-ES"/>
        </w:rPr>
      </w:pPr>
      <w:r>
        <w:rPr>
          <w:sz w:val="22"/>
          <w:szCs w:val="22"/>
          <w:lang w:val="es-ES"/>
        </w:rPr>
        <w:t>Sean proyectos vinculados a Salud mental.</w:t>
      </w:r>
    </w:p>
    <w:p w:rsidR="00B12D8B" w:rsidRDefault="00B12D8B" w:rsidP="00B12D8B">
      <w:pPr>
        <w:pStyle w:val="Prrafodelista"/>
        <w:numPr>
          <w:ilvl w:val="0"/>
          <w:numId w:val="16"/>
        </w:numPr>
        <w:spacing w:line="360" w:lineRule="auto"/>
        <w:rPr>
          <w:sz w:val="22"/>
          <w:szCs w:val="22"/>
          <w:lang w:val="es-ES"/>
        </w:rPr>
      </w:pPr>
      <w:r>
        <w:rPr>
          <w:sz w:val="22"/>
          <w:szCs w:val="22"/>
          <w:lang w:val="es-ES"/>
        </w:rPr>
        <w:t>Sean proyectos vinculados a Cronicidad.</w:t>
      </w:r>
    </w:p>
    <w:p w:rsidR="00B12D8B" w:rsidRDefault="00B12D8B" w:rsidP="00B12D8B">
      <w:pPr>
        <w:pStyle w:val="Prrafodelista"/>
        <w:numPr>
          <w:ilvl w:val="0"/>
          <w:numId w:val="16"/>
        </w:numPr>
        <w:spacing w:line="360" w:lineRule="auto"/>
        <w:rPr>
          <w:sz w:val="22"/>
          <w:szCs w:val="22"/>
          <w:lang w:val="es-ES"/>
        </w:rPr>
      </w:pPr>
      <w:r>
        <w:rPr>
          <w:sz w:val="22"/>
          <w:szCs w:val="22"/>
          <w:lang w:val="es-ES"/>
        </w:rPr>
        <w:t xml:space="preserve">Sean proyectos que </w:t>
      </w:r>
      <w:proofErr w:type="spellStart"/>
      <w:r>
        <w:rPr>
          <w:sz w:val="22"/>
          <w:szCs w:val="22"/>
          <w:lang w:val="es-ES"/>
        </w:rPr>
        <w:t>recogan</w:t>
      </w:r>
      <w:proofErr w:type="spellEnd"/>
      <w:r>
        <w:rPr>
          <w:sz w:val="22"/>
          <w:szCs w:val="22"/>
          <w:lang w:val="es-ES"/>
        </w:rPr>
        <w:t xml:space="preserve"> la visión </w:t>
      </w:r>
      <w:proofErr w:type="spellStart"/>
      <w:r>
        <w:rPr>
          <w:sz w:val="22"/>
          <w:szCs w:val="22"/>
          <w:lang w:val="es-ES"/>
        </w:rPr>
        <w:t>sociosanitaria</w:t>
      </w:r>
      <w:proofErr w:type="spellEnd"/>
      <w:r>
        <w:rPr>
          <w:sz w:val="22"/>
          <w:szCs w:val="22"/>
          <w:lang w:val="es-ES"/>
        </w:rPr>
        <w:t xml:space="preserve"> en las prioridades temáticas de salud mental y envejecimiento.</w:t>
      </w:r>
    </w:p>
    <w:p w:rsidR="00B12D8B" w:rsidRDefault="00B12D8B" w:rsidP="00B12D8B">
      <w:pPr>
        <w:pStyle w:val="Prrafodelista"/>
        <w:spacing w:line="360" w:lineRule="auto"/>
        <w:ind w:left="0"/>
        <w:rPr>
          <w:sz w:val="22"/>
          <w:szCs w:val="22"/>
          <w:lang w:val="es-ES"/>
        </w:rPr>
      </w:pPr>
    </w:p>
    <w:p w:rsidR="00B12D8B" w:rsidRPr="008E4469" w:rsidRDefault="00B12D8B" w:rsidP="00B12D8B">
      <w:pPr>
        <w:pStyle w:val="Prrafodelista"/>
        <w:numPr>
          <w:ilvl w:val="0"/>
          <w:numId w:val="1"/>
        </w:numPr>
        <w:spacing w:before="200" w:after="200" w:line="360" w:lineRule="auto"/>
        <w:ind w:left="357" w:hanging="357"/>
        <w:jc w:val="both"/>
        <w:rPr>
          <w:b/>
          <w:sz w:val="22"/>
          <w:szCs w:val="22"/>
          <w:lang w:val="es-ES"/>
        </w:rPr>
      </w:pPr>
      <w:r w:rsidRPr="008E4469">
        <w:rPr>
          <w:b/>
          <w:sz w:val="22"/>
          <w:szCs w:val="22"/>
          <w:lang w:val="es-ES"/>
        </w:rPr>
        <w:t xml:space="preserve">Presupuesto de los </w:t>
      </w:r>
      <w:r w:rsidR="00CB0C07">
        <w:rPr>
          <w:b/>
          <w:sz w:val="22"/>
          <w:szCs w:val="22"/>
          <w:lang w:val="es-ES"/>
        </w:rPr>
        <w:t>contratos</w:t>
      </w:r>
      <w:r w:rsidRPr="008E4469">
        <w:rPr>
          <w:b/>
          <w:sz w:val="22"/>
          <w:szCs w:val="22"/>
          <w:lang w:val="es-ES"/>
        </w:rPr>
        <w:t>:</w:t>
      </w:r>
    </w:p>
    <w:p w:rsidR="00CB0C07" w:rsidRPr="00CB0C07" w:rsidRDefault="00CB0C07" w:rsidP="00CB0C07">
      <w:pPr>
        <w:spacing w:line="360" w:lineRule="auto"/>
        <w:jc w:val="both"/>
        <w:rPr>
          <w:rFonts w:eastAsia="Times New Roman" w:cstheme="minorHAnsi"/>
          <w:sz w:val="22"/>
          <w:szCs w:val="22"/>
          <w:lang w:val="es-ES" w:eastAsia="es-ES"/>
        </w:rPr>
      </w:pPr>
      <w:r w:rsidRPr="00CB0C07">
        <w:rPr>
          <w:rFonts w:eastAsia="Times New Roman" w:cstheme="minorHAnsi"/>
          <w:sz w:val="22"/>
          <w:szCs w:val="22"/>
          <w:lang w:val="es-ES" w:eastAsia="es-ES"/>
        </w:rPr>
        <w:t xml:space="preserve">Las ayudas concedidas se destinarán a financiar contratos laborales, bajo cualquier modalidad de contratación acorde con la normativa vigente, suscritos entre la persona seleccionada y la </w:t>
      </w:r>
      <w:r w:rsidRPr="00CB0C07">
        <w:rPr>
          <w:rFonts w:eastAsia="Times New Roman" w:cstheme="minorHAnsi"/>
          <w:sz w:val="22"/>
          <w:szCs w:val="22"/>
          <w:lang w:val="es-ES" w:eastAsia="es-ES"/>
        </w:rPr>
        <w:lastRenderedPageBreak/>
        <w:t xml:space="preserve">entidad, sin perjuicio de las obligaciones sobre la justificación económica y el seguimiento científico-técnico. </w:t>
      </w:r>
    </w:p>
    <w:p w:rsidR="00CB0C07" w:rsidRDefault="00CB0C07" w:rsidP="00CB0C07">
      <w:pPr>
        <w:spacing w:line="360" w:lineRule="auto"/>
        <w:jc w:val="both"/>
        <w:rPr>
          <w:rFonts w:eastAsia="Times New Roman" w:cstheme="minorHAnsi"/>
          <w:sz w:val="22"/>
          <w:szCs w:val="22"/>
          <w:lang w:val="es-ES" w:eastAsia="es-ES"/>
        </w:rPr>
      </w:pPr>
      <w:r w:rsidRPr="00CB0C07">
        <w:rPr>
          <w:rFonts w:eastAsia="Times New Roman" w:cstheme="minorHAnsi"/>
          <w:sz w:val="22"/>
          <w:szCs w:val="22"/>
          <w:lang w:val="es-ES" w:eastAsia="es-ES"/>
        </w:rPr>
        <w:t xml:space="preserve">La dotación económica será </w:t>
      </w:r>
      <w:r w:rsidR="006E78FD">
        <w:rPr>
          <w:rFonts w:eastAsia="Times New Roman" w:cstheme="minorHAnsi"/>
          <w:sz w:val="22"/>
          <w:szCs w:val="22"/>
          <w:lang w:val="es-ES" w:eastAsia="es-ES"/>
        </w:rPr>
        <w:t>hasta un máximo de</w:t>
      </w:r>
      <w:r w:rsidR="006E78FD" w:rsidRPr="00CB0C07">
        <w:rPr>
          <w:rFonts w:eastAsia="Times New Roman" w:cstheme="minorHAnsi"/>
          <w:sz w:val="22"/>
          <w:szCs w:val="22"/>
          <w:lang w:val="es-ES" w:eastAsia="es-ES"/>
        </w:rPr>
        <w:t xml:space="preserve"> </w:t>
      </w:r>
      <w:r w:rsidRPr="00CB0C07">
        <w:rPr>
          <w:rFonts w:eastAsia="Times New Roman" w:cstheme="minorHAnsi"/>
          <w:sz w:val="22"/>
          <w:szCs w:val="22"/>
          <w:lang w:val="es-ES" w:eastAsia="es-ES"/>
        </w:rPr>
        <w:t xml:space="preserve">18.000€ para el personal </w:t>
      </w:r>
      <w:r w:rsidR="006E78FD">
        <w:rPr>
          <w:rFonts w:eastAsia="Times New Roman" w:cstheme="minorHAnsi"/>
          <w:sz w:val="22"/>
          <w:szCs w:val="22"/>
          <w:lang w:val="es-ES" w:eastAsia="es-ES"/>
        </w:rPr>
        <w:t>licenciado</w:t>
      </w:r>
      <w:r w:rsidR="006E78FD" w:rsidRPr="00CB0C07">
        <w:rPr>
          <w:rFonts w:eastAsia="Times New Roman" w:cstheme="minorHAnsi"/>
          <w:sz w:val="22"/>
          <w:szCs w:val="22"/>
          <w:lang w:val="es-ES" w:eastAsia="es-ES"/>
        </w:rPr>
        <w:t xml:space="preserve"> </w:t>
      </w:r>
      <w:r w:rsidRPr="00CB0C07">
        <w:rPr>
          <w:rFonts w:eastAsia="Times New Roman" w:cstheme="minorHAnsi"/>
          <w:sz w:val="22"/>
          <w:szCs w:val="22"/>
          <w:lang w:val="es-ES" w:eastAsia="es-ES"/>
        </w:rPr>
        <w:t>y de 9.000 € para el personal de enfermería, incluida la cuota patronal de la Seguridad Social.</w:t>
      </w:r>
    </w:p>
    <w:p w:rsidR="00CB0C07" w:rsidRPr="00CB0C07" w:rsidRDefault="00CB0C07" w:rsidP="00CB0C07">
      <w:pPr>
        <w:spacing w:line="360" w:lineRule="auto"/>
        <w:jc w:val="both"/>
        <w:rPr>
          <w:rFonts w:eastAsia="Times New Roman" w:cstheme="minorHAnsi"/>
          <w:sz w:val="22"/>
          <w:szCs w:val="22"/>
          <w:lang w:val="es-ES" w:eastAsia="es-ES"/>
        </w:rPr>
      </w:pPr>
    </w:p>
    <w:p w:rsidR="00CB0C07" w:rsidRPr="00CB0C07" w:rsidRDefault="00CB0C07" w:rsidP="00CB0C07">
      <w:pPr>
        <w:spacing w:line="360" w:lineRule="auto"/>
        <w:jc w:val="both"/>
        <w:rPr>
          <w:rFonts w:eastAsia="Times New Roman" w:cstheme="minorHAnsi"/>
          <w:sz w:val="22"/>
          <w:szCs w:val="22"/>
          <w:lang w:val="es-ES" w:eastAsia="es-ES"/>
        </w:rPr>
      </w:pPr>
    </w:p>
    <w:p w:rsidR="00B12D8B" w:rsidRPr="008E4469" w:rsidRDefault="00B12D8B" w:rsidP="00B12D8B">
      <w:pPr>
        <w:pStyle w:val="Prrafodelista"/>
        <w:numPr>
          <w:ilvl w:val="0"/>
          <w:numId w:val="1"/>
        </w:numPr>
        <w:spacing w:before="200" w:after="200" w:line="360" w:lineRule="auto"/>
        <w:jc w:val="both"/>
        <w:rPr>
          <w:b/>
          <w:sz w:val="22"/>
          <w:szCs w:val="22"/>
          <w:lang w:val="es-ES"/>
        </w:rPr>
      </w:pPr>
      <w:r w:rsidRPr="008E4469">
        <w:rPr>
          <w:b/>
          <w:sz w:val="22"/>
          <w:szCs w:val="22"/>
          <w:lang w:val="es-ES"/>
        </w:rPr>
        <w:t xml:space="preserve">Duración de los </w:t>
      </w:r>
      <w:r w:rsidR="00CB0C07">
        <w:rPr>
          <w:b/>
          <w:sz w:val="22"/>
          <w:szCs w:val="22"/>
          <w:lang w:val="es-ES"/>
        </w:rPr>
        <w:t>contratos</w:t>
      </w:r>
      <w:r w:rsidRPr="008E4469">
        <w:rPr>
          <w:b/>
          <w:sz w:val="22"/>
          <w:szCs w:val="22"/>
          <w:lang w:val="es-ES"/>
        </w:rPr>
        <w:t>:</w:t>
      </w:r>
    </w:p>
    <w:p w:rsidR="00CB0C07" w:rsidRPr="00B12D8B" w:rsidRDefault="00B12D8B" w:rsidP="00CB0C07">
      <w:pPr>
        <w:spacing w:line="360" w:lineRule="auto"/>
        <w:jc w:val="both"/>
        <w:rPr>
          <w:rFonts w:eastAsia="Times New Roman" w:cstheme="minorHAnsi"/>
          <w:sz w:val="22"/>
          <w:szCs w:val="22"/>
          <w:lang w:val="es-ES" w:eastAsia="es-ES"/>
        </w:rPr>
      </w:pPr>
      <w:r w:rsidRPr="008E4469">
        <w:rPr>
          <w:sz w:val="22"/>
          <w:szCs w:val="22"/>
          <w:lang w:val="es-ES"/>
        </w:rPr>
        <w:t xml:space="preserve">Los </w:t>
      </w:r>
      <w:r w:rsidR="00CB0C07">
        <w:rPr>
          <w:sz w:val="22"/>
          <w:szCs w:val="22"/>
          <w:lang w:val="es-ES"/>
        </w:rPr>
        <w:t>contratos</w:t>
      </w:r>
      <w:r w:rsidRPr="008E4469">
        <w:rPr>
          <w:sz w:val="22"/>
          <w:szCs w:val="22"/>
          <w:lang w:val="es-ES"/>
        </w:rPr>
        <w:t xml:space="preserve"> </w:t>
      </w:r>
      <w:r w:rsidR="00CB0C07">
        <w:rPr>
          <w:sz w:val="22"/>
          <w:szCs w:val="22"/>
          <w:lang w:val="es-ES"/>
        </w:rPr>
        <w:t>tendrán</w:t>
      </w:r>
      <w:r w:rsidRPr="008E4469">
        <w:rPr>
          <w:sz w:val="22"/>
          <w:szCs w:val="22"/>
          <w:lang w:val="es-ES"/>
        </w:rPr>
        <w:t xml:space="preserve"> una duración </w:t>
      </w:r>
      <w:r w:rsidR="00CB0C07">
        <w:rPr>
          <w:sz w:val="22"/>
          <w:szCs w:val="22"/>
          <w:lang w:val="es-ES"/>
        </w:rPr>
        <w:t>de 12 meses</w:t>
      </w:r>
      <w:r w:rsidRPr="008E4469">
        <w:rPr>
          <w:sz w:val="22"/>
          <w:szCs w:val="22"/>
          <w:lang w:val="es-ES"/>
        </w:rPr>
        <w:t>.</w:t>
      </w:r>
      <w:r w:rsidR="00CB0C07" w:rsidRPr="00CB0C07">
        <w:rPr>
          <w:rFonts w:eastAsia="Times New Roman" w:cstheme="minorHAnsi"/>
          <w:sz w:val="22"/>
          <w:szCs w:val="22"/>
          <w:lang w:val="es-ES" w:eastAsia="es-ES"/>
        </w:rPr>
        <w:t xml:space="preserve"> </w:t>
      </w:r>
      <w:r w:rsidR="00CB0C07" w:rsidRPr="00B12D8B">
        <w:rPr>
          <w:rFonts w:eastAsia="Times New Roman" w:cstheme="minorHAnsi"/>
          <w:sz w:val="22"/>
          <w:szCs w:val="22"/>
          <w:lang w:val="es-ES" w:eastAsia="es-ES"/>
        </w:rPr>
        <w:t>Estas ayudas permitirán la contratación laboral en 2017, durante el tiempo que equivalga a la liberación del 30% de la jornada asistencial en cómputo anual del personal que vaya a sustituir al candidato.</w:t>
      </w:r>
    </w:p>
    <w:p w:rsidR="00CB0C07" w:rsidRPr="00B12D8B" w:rsidRDefault="00CB0C07" w:rsidP="00CB0C07">
      <w:pPr>
        <w:spacing w:line="360" w:lineRule="auto"/>
        <w:jc w:val="both"/>
        <w:rPr>
          <w:rFonts w:eastAsia="Times New Roman" w:cstheme="minorHAnsi"/>
          <w:sz w:val="22"/>
          <w:szCs w:val="22"/>
          <w:lang w:val="es-ES" w:eastAsia="es-ES"/>
        </w:rPr>
      </w:pPr>
      <w:r w:rsidRPr="00B12D8B">
        <w:rPr>
          <w:rFonts w:eastAsia="Times New Roman" w:cstheme="minorHAnsi"/>
          <w:sz w:val="22"/>
          <w:szCs w:val="22"/>
          <w:lang w:val="es-ES" w:eastAsia="es-ES"/>
        </w:rPr>
        <w:t xml:space="preserve">Los periodos de interrupción en la contratación de los sustitutos no serán susceptibles </w:t>
      </w:r>
    </w:p>
    <w:p w:rsidR="00CB0C07" w:rsidRPr="00CB0C07" w:rsidRDefault="00CB0C07" w:rsidP="00CB0C07">
      <w:pPr>
        <w:spacing w:line="360" w:lineRule="auto"/>
        <w:jc w:val="both"/>
        <w:rPr>
          <w:rFonts w:eastAsia="Times New Roman" w:cstheme="minorHAnsi"/>
          <w:sz w:val="22"/>
          <w:szCs w:val="22"/>
          <w:lang w:val="es-ES" w:eastAsia="es-ES"/>
        </w:rPr>
      </w:pPr>
      <w:proofErr w:type="gramStart"/>
      <w:r w:rsidRPr="00B12D8B">
        <w:rPr>
          <w:rFonts w:eastAsia="Times New Roman" w:cstheme="minorHAnsi"/>
          <w:sz w:val="22"/>
          <w:szCs w:val="22"/>
          <w:lang w:val="es-ES" w:eastAsia="es-ES"/>
        </w:rPr>
        <w:t>de</w:t>
      </w:r>
      <w:proofErr w:type="gramEnd"/>
      <w:r w:rsidRPr="00B12D8B">
        <w:rPr>
          <w:rFonts w:eastAsia="Times New Roman" w:cstheme="minorHAnsi"/>
          <w:sz w:val="22"/>
          <w:szCs w:val="22"/>
          <w:lang w:val="es-ES" w:eastAsia="es-ES"/>
        </w:rPr>
        <w:t xml:space="preserve"> </w:t>
      </w:r>
      <w:r w:rsidRPr="00CB0C07">
        <w:rPr>
          <w:rFonts w:eastAsia="Times New Roman" w:cstheme="minorHAnsi"/>
          <w:sz w:val="22"/>
          <w:szCs w:val="22"/>
          <w:lang w:val="es-ES" w:eastAsia="es-ES"/>
        </w:rPr>
        <w:t>recuperación.</w:t>
      </w:r>
    </w:p>
    <w:p w:rsidR="00B12D8B" w:rsidRDefault="00B12D8B" w:rsidP="00B12D8B">
      <w:pPr>
        <w:spacing w:before="200" w:after="200" w:line="360" w:lineRule="auto"/>
        <w:jc w:val="both"/>
        <w:rPr>
          <w:sz w:val="22"/>
          <w:szCs w:val="22"/>
          <w:lang w:val="es-ES"/>
        </w:rPr>
      </w:pPr>
    </w:p>
    <w:p w:rsidR="00CB0C07" w:rsidRDefault="00CB0C07" w:rsidP="00B12D8B">
      <w:pPr>
        <w:spacing w:before="200" w:after="200" w:line="360" w:lineRule="auto"/>
        <w:jc w:val="both"/>
        <w:rPr>
          <w:sz w:val="22"/>
          <w:szCs w:val="22"/>
          <w:lang w:val="es-ES"/>
        </w:rPr>
      </w:pPr>
    </w:p>
    <w:p w:rsidR="00CB0C07" w:rsidRPr="008E4469" w:rsidRDefault="00CB0C07" w:rsidP="00CB0C07">
      <w:pPr>
        <w:pStyle w:val="Prrafodelista"/>
        <w:numPr>
          <w:ilvl w:val="0"/>
          <w:numId w:val="1"/>
        </w:numPr>
        <w:spacing w:before="200" w:after="200" w:line="360" w:lineRule="auto"/>
        <w:jc w:val="both"/>
        <w:rPr>
          <w:b/>
          <w:sz w:val="22"/>
          <w:szCs w:val="22"/>
          <w:lang w:val="es-ES"/>
        </w:rPr>
      </w:pPr>
      <w:r w:rsidRPr="008E4469">
        <w:rPr>
          <w:b/>
          <w:sz w:val="22"/>
          <w:szCs w:val="22"/>
          <w:lang w:val="es-ES"/>
        </w:rPr>
        <w:t>Gastos subvencionables</w:t>
      </w:r>
    </w:p>
    <w:p w:rsidR="00CB0C07" w:rsidRPr="00B12D8B" w:rsidRDefault="00CB0C07" w:rsidP="00CB0C07">
      <w:pPr>
        <w:spacing w:line="360" w:lineRule="auto"/>
        <w:jc w:val="both"/>
        <w:rPr>
          <w:rFonts w:eastAsia="Times New Roman" w:cstheme="minorHAnsi"/>
          <w:sz w:val="22"/>
          <w:szCs w:val="22"/>
          <w:lang w:val="es-ES" w:eastAsia="es-ES"/>
        </w:rPr>
      </w:pPr>
      <w:r w:rsidRPr="008E4469">
        <w:rPr>
          <w:sz w:val="22"/>
          <w:szCs w:val="22"/>
          <w:lang w:val="es-ES"/>
        </w:rPr>
        <w:t xml:space="preserve">Se considerarán subvencionables </w:t>
      </w:r>
      <w:r>
        <w:rPr>
          <w:sz w:val="22"/>
          <w:szCs w:val="22"/>
          <w:lang w:val="es-ES"/>
        </w:rPr>
        <w:t xml:space="preserve">única y exclusivamente los gastos derivados de la </w:t>
      </w:r>
      <w:r w:rsidRPr="00B12D8B">
        <w:rPr>
          <w:rFonts w:eastAsia="Times New Roman" w:cstheme="minorHAnsi"/>
          <w:sz w:val="22"/>
          <w:szCs w:val="22"/>
          <w:lang w:val="es-ES" w:eastAsia="es-ES"/>
        </w:rPr>
        <w:t>contratación laboral en 2017</w:t>
      </w:r>
      <w:r w:rsidRPr="00CB0C07">
        <w:rPr>
          <w:rFonts w:eastAsia="Times New Roman" w:cstheme="minorHAnsi"/>
          <w:sz w:val="22"/>
          <w:szCs w:val="22"/>
          <w:lang w:val="es-ES" w:eastAsia="es-ES"/>
        </w:rPr>
        <w:t xml:space="preserve"> </w:t>
      </w:r>
      <w:r>
        <w:rPr>
          <w:rFonts w:eastAsia="Times New Roman" w:cstheme="minorHAnsi"/>
          <w:sz w:val="22"/>
          <w:szCs w:val="22"/>
          <w:lang w:val="es-ES" w:eastAsia="es-ES"/>
        </w:rPr>
        <w:t>y durante un máximo de 12 meses</w:t>
      </w:r>
      <w:r w:rsidRPr="00B12D8B">
        <w:rPr>
          <w:rFonts w:eastAsia="Times New Roman" w:cstheme="minorHAnsi"/>
          <w:sz w:val="22"/>
          <w:szCs w:val="22"/>
          <w:lang w:val="es-ES" w:eastAsia="es-ES"/>
        </w:rPr>
        <w:t xml:space="preserve">, </w:t>
      </w:r>
      <w:r>
        <w:rPr>
          <w:rFonts w:eastAsia="Times New Roman" w:cstheme="minorHAnsi"/>
          <w:sz w:val="22"/>
          <w:szCs w:val="22"/>
          <w:lang w:val="es-ES" w:eastAsia="es-ES"/>
        </w:rPr>
        <w:t>para</w:t>
      </w:r>
      <w:r w:rsidRPr="00B12D8B">
        <w:rPr>
          <w:rFonts w:eastAsia="Times New Roman" w:cstheme="minorHAnsi"/>
          <w:sz w:val="22"/>
          <w:szCs w:val="22"/>
          <w:lang w:val="es-ES" w:eastAsia="es-ES"/>
        </w:rPr>
        <w:t xml:space="preserve"> la liberación del 30% de la jornada asistencial en cómputo anual del personal que vaya a sustituir al candidato.</w:t>
      </w:r>
    </w:p>
    <w:p w:rsidR="00CB0C07" w:rsidRPr="008E4469" w:rsidRDefault="00CB0C07" w:rsidP="00B12D8B">
      <w:pPr>
        <w:spacing w:before="200" w:after="200" w:line="360" w:lineRule="auto"/>
        <w:jc w:val="both"/>
        <w:rPr>
          <w:sz w:val="22"/>
          <w:szCs w:val="22"/>
          <w:lang w:val="es-ES"/>
        </w:rPr>
      </w:pPr>
    </w:p>
    <w:p w:rsidR="00CB0C07" w:rsidRPr="008E4469" w:rsidRDefault="00CB0C07" w:rsidP="00CB0C07">
      <w:pPr>
        <w:pStyle w:val="Prrafodelista"/>
        <w:numPr>
          <w:ilvl w:val="0"/>
          <w:numId w:val="1"/>
        </w:numPr>
        <w:spacing w:before="200" w:after="200" w:line="360" w:lineRule="auto"/>
        <w:jc w:val="both"/>
        <w:rPr>
          <w:b/>
          <w:sz w:val="22"/>
          <w:szCs w:val="22"/>
          <w:lang w:val="es-ES"/>
        </w:rPr>
      </w:pPr>
      <w:r w:rsidRPr="008E4469">
        <w:rPr>
          <w:b/>
          <w:sz w:val="22"/>
          <w:szCs w:val="22"/>
          <w:lang w:val="es-ES"/>
        </w:rPr>
        <w:t>Presentación de propuestas</w:t>
      </w:r>
    </w:p>
    <w:p w:rsidR="00CB0C07" w:rsidRPr="008E4469" w:rsidRDefault="00CB0C07" w:rsidP="00CB0C07">
      <w:pPr>
        <w:spacing w:before="200" w:after="200" w:line="360" w:lineRule="auto"/>
        <w:jc w:val="both"/>
        <w:rPr>
          <w:sz w:val="22"/>
          <w:szCs w:val="22"/>
          <w:lang w:val="es-ES"/>
        </w:rPr>
      </w:pPr>
      <w:r w:rsidRPr="008E4469">
        <w:rPr>
          <w:sz w:val="22"/>
          <w:szCs w:val="22"/>
          <w:lang w:val="es-ES"/>
        </w:rPr>
        <w:t>La presentación de solicitudes de financiación se realizará mediante el formulario de solicitud que aparece detallado en el anexo I. Este formulario debe ser completamente cumplimentado para poder realizar una valoración completa del proyecto.</w:t>
      </w:r>
      <w:r>
        <w:rPr>
          <w:sz w:val="22"/>
          <w:szCs w:val="22"/>
          <w:lang w:val="es-ES"/>
        </w:rPr>
        <w:t xml:space="preserve"> Asimismo, se complementará </w:t>
      </w:r>
      <w:r w:rsidRPr="008E4469">
        <w:rPr>
          <w:sz w:val="22"/>
          <w:szCs w:val="22"/>
          <w:lang w:val="es-ES"/>
        </w:rPr>
        <w:t>la declaración de compromisos del grupo solicitante en caso de a</w:t>
      </w:r>
      <w:r>
        <w:rPr>
          <w:sz w:val="22"/>
          <w:szCs w:val="22"/>
          <w:lang w:val="es-ES"/>
        </w:rPr>
        <w:t>signación del proyecto (anexo I</w:t>
      </w:r>
      <w:r w:rsidRPr="008E4469">
        <w:rPr>
          <w:sz w:val="22"/>
          <w:szCs w:val="22"/>
          <w:lang w:val="es-ES"/>
        </w:rPr>
        <w:t>I).</w:t>
      </w:r>
    </w:p>
    <w:p w:rsidR="00CB0C07" w:rsidRPr="00180EF1" w:rsidRDefault="00CB0C07" w:rsidP="00CB0C07">
      <w:pPr>
        <w:spacing w:before="200" w:after="200" w:line="360" w:lineRule="auto"/>
        <w:jc w:val="both"/>
        <w:rPr>
          <w:sz w:val="22"/>
          <w:szCs w:val="22"/>
          <w:lang w:val="es-ES"/>
        </w:rPr>
      </w:pPr>
      <w:r w:rsidRPr="008E4469">
        <w:rPr>
          <w:sz w:val="22"/>
          <w:szCs w:val="22"/>
          <w:lang w:val="es-ES"/>
        </w:rPr>
        <w:t xml:space="preserve">Este modelo una vez cumplimentado se remitirá por e-mail a la siguiente dirección: </w:t>
      </w:r>
      <w:r w:rsidRPr="005478E3">
        <w:rPr>
          <w:sz w:val="22"/>
          <w:szCs w:val="22"/>
          <w:lang w:val="es-ES"/>
        </w:rPr>
        <w:t>mbvazquez@riojasalud.es</w:t>
      </w:r>
    </w:p>
    <w:p w:rsidR="00CB0C07" w:rsidRPr="00180EF1" w:rsidRDefault="00CB0C07" w:rsidP="00CB0C07">
      <w:pPr>
        <w:spacing w:before="200" w:after="200" w:line="360" w:lineRule="auto"/>
        <w:jc w:val="both"/>
        <w:rPr>
          <w:sz w:val="22"/>
          <w:szCs w:val="22"/>
          <w:lang w:val="es-ES"/>
        </w:rPr>
      </w:pPr>
      <w:r w:rsidRPr="00180EF1">
        <w:rPr>
          <w:sz w:val="22"/>
          <w:szCs w:val="22"/>
          <w:lang w:val="es-ES"/>
        </w:rPr>
        <w:lastRenderedPageBreak/>
        <w:t xml:space="preserve">No se valorará ninguna expresión de interés que se presente con posterioridad al </w:t>
      </w:r>
      <w:r w:rsidR="003C5FC3">
        <w:rPr>
          <w:sz w:val="22"/>
          <w:szCs w:val="22"/>
          <w:lang w:val="es-ES"/>
        </w:rPr>
        <w:t>16</w:t>
      </w:r>
      <w:r w:rsidRPr="005478E3">
        <w:rPr>
          <w:sz w:val="22"/>
          <w:szCs w:val="22"/>
          <w:lang w:val="es-ES"/>
        </w:rPr>
        <w:t>/</w:t>
      </w:r>
      <w:r w:rsidR="003C5FC3">
        <w:rPr>
          <w:sz w:val="22"/>
          <w:szCs w:val="22"/>
          <w:lang w:val="es-ES"/>
        </w:rPr>
        <w:t>05</w:t>
      </w:r>
      <w:r w:rsidRPr="005478E3">
        <w:rPr>
          <w:sz w:val="22"/>
          <w:szCs w:val="22"/>
          <w:lang w:val="es-ES"/>
        </w:rPr>
        <w:t>/201</w:t>
      </w:r>
      <w:r w:rsidR="00A712D9">
        <w:rPr>
          <w:sz w:val="22"/>
          <w:szCs w:val="22"/>
          <w:lang w:val="es-ES"/>
        </w:rPr>
        <w:t>7</w:t>
      </w:r>
      <w:r w:rsidRPr="005478E3">
        <w:rPr>
          <w:sz w:val="22"/>
          <w:szCs w:val="22"/>
          <w:lang w:val="es-ES"/>
        </w:rPr>
        <w:t>.</w:t>
      </w:r>
    </w:p>
    <w:p w:rsidR="00CB0C07" w:rsidRDefault="00CB0C07" w:rsidP="00CB0C07">
      <w:pPr>
        <w:spacing w:before="200" w:after="200" w:line="360" w:lineRule="auto"/>
        <w:jc w:val="both"/>
        <w:rPr>
          <w:sz w:val="22"/>
          <w:szCs w:val="22"/>
          <w:lang w:val="es-ES"/>
        </w:rPr>
      </w:pPr>
      <w:r w:rsidRPr="008E4469">
        <w:rPr>
          <w:sz w:val="22"/>
          <w:szCs w:val="22"/>
          <w:lang w:val="es-ES"/>
        </w:rPr>
        <w:t>Después de que valoren las solicitudes de financiación presentadas por los distintos grupos de investigación se comunicará por e-mail a los proponentes, el resultado del análisis realizado en tanto para las solicitudes aceptadas como para las no aceptadas.</w:t>
      </w:r>
    </w:p>
    <w:p w:rsidR="00CB0C07" w:rsidRDefault="00CB0C07" w:rsidP="00CB0C07">
      <w:pPr>
        <w:spacing w:before="200" w:after="200" w:line="360" w:lineRule="auto"/>
        <w:jc w:val="both"/>
        <w:rPr>
          <w:sz w:val="22"/>
          <w:szCs w:val="22"/>
          <w:lang w:val="es-ES"/>
        </w:rPr>
      </w:pPr>
    </w:p>
    <w:p w:rsidR="00CB0C07" w:rsidRPr="008E4469" w:rsidRDefault="00CB0C07" w:rsidP="00CB0C07">
      <w:pPr>
        <w:spacing w:before="200" w:after="200" w:line="360" w:lineRule="auto"/>
        <w:jc w:val="both"/>
        <w:rPr>
          <w:sz w:val="22"/>
          <w:szCs w:val="22"/>
          <w:lang w:val="es-ES"/>
        </w:rPr>
      </w:pPr>
    </w:p>
    <w:p w:rsidR="00CB0C07" w:rsidRPr="008E4469" w:rsidRDefault="00CB0C07" w:rsidP="00CB0C07">
      <w:pPr>
        <w:pStyle w:val="Prrafodelista"/>
        <w:numPr>
          <w:ilvl w:val="0"/>
          <w:numId w:val="1"/>
        </w:numPr>
        <w:spacing w:before="200" w:after="200" w:line="360" w:lineRule="auto"/>
        <w:jc w:val="both"/>
        <w:rPr>
          <w:b/>
          <w:sz w:val="22"/>
          <w:szCs w:val="22"/>
          <w:lang w:val="es-ES"/>
        </w:rPr>
      </w:pPr>
      <w:r w:rsidRPr="008E4469">
        <w:rPr>
          <w:b/>
          <w:sz w:val="22"/>
          <w:szCs w:val="22"/>
          <w:lang w:val="es-ES"/>
        </w:rPr>
        <w:t>Criterios de selección</w:t>
      </w:r>
    </w:p>
    <w:p w:rsidR="00CB0C07" w:rsidRPr="008E4469" w:rsidRDefault="00CB0C07" w:rsidP="00CB0C07">
      <w:pPr>
        <w:spacing w:before="200" w:after="200" w:line="360" w:lineRule="auto"/>
        <w:jc w:val="both"/>
        <w:rPr>
          <w:sz w:val="22"/>
          <w:szCs w:val="22"/>
          <w:lang w:val="es-ES"/>
        </w:rPr>
      </w:pPr>
      <w:r w:rsidRPr="008E4469">
        <w:rPr>
          <w:sz w:val="22"/>
          <w:szCs w:val="22"/>
          <w:lang w:val="es-ES"/>
        </w:rPr>
        <w:t>Los criterios de selección que se aplicarán serán los siguientes:</w:t>
      </w:r>
    </w:p>
    <w:p w:rsidR="00CB0C07" w:rsidRPr="005478E3" w:rsidRDefault="00CB0C07" w:rsidP="00CB0C07">
      <w:pPr>
        <w:pStyle w:val="Prrafodelista"/>
        <w:numPr>
          <w:ilvl w:val="0"/>
          <w:numId w:val="4"/>
        </w:numPr>
        <w:spacing w:before="200" w:after="200" w:line="360" w:lineRule="auto"/>
        <w:jc w:val="both"/>
        <w:rPr>
          <w:sz w:val="22"/>
          <w:szCs w:val="22"/>
          <w:lang w:val="es-ES"/>
        </w:rPr>
      </w:pPr>
      <w:r w:rsidRPr="005478E3">
        <w:rPr>
          <w:sz w:val="22"/>
          <w:szCs w:val="22"/>
          <w:lang w:val="es-ES"/>
        </w:rPr>
        <w:t xml:space="preserve">Capacidad de generar un mayor impacto económico en términos de resultados de innovación, investigación y/o generación de empleo. 30 puntos. </w:t>
      </w:r>
    </w:p>
    <w:p w:rsidR="00CB0C07" w:rsidRPr="005478E3" w:rsidRDefault="00CB0C07" w:rsidP="00CB0C07">
      <w:pPr>
        <w:pStyle w:val="Prrafodelista"/>
        <w:numPr>
          <w:ilvl w:val="0"/>
          <w:numId w:val="4"/>
        </w:numPr>
        <w:spacing w:before="200" w:after="200" w:line="360" w:lineRule="auto"/>
        <w:jc w:val="both"/>
        <w:rPr>
          <w:sz w:val="22"/>
          <w:szCs w:val="22"/>
          <w:lang w:val="es-ES"/>
        </w:rPr>
      </w:pPr>
      <w:r w:rsidRPr="005478E3">
        <w:rPr>
          <w:sz w:val="22"/>
          <w:szCs w:val="22"/>
          <w:lang w:val="es-ES"/>
        </w:rPr>
        <w:t>Viabilidad técnica y económica de los proyectos. 20 puntos.</w:t>
      </w:r>
    </w:p>
    <w:p w:rsidR="00CB0C07" w:rsidRPr="005478E3" w:rsidRDefault="00CB0C07" w:rsidP="00CB0C07">
      <w:pPr>
        <w:pStyle w:val="Prrafodelista"/>
        <w:numPr>
          <w:ilvl w:val="0"/>
          <w:numId w:val="4"/>
        </w:numPr>
        <w:spacing w:before="200" w:after="200" w:line="360" w:lineRule="auto"/>
        <w:jc w:val="both"/>
        <w:rPr>
          <w:sz w:val="22"/>
          <w:szCs w:val="22"/>
          <w:lang w:val="es-ES"/>
        </w:rPr>
      </w:pPr>
      <w:r w:rsidRPr="005478E3">
        <w:rPr>
          <w:sz w:val="22"/>
          <w:szCs w:val="22"/>
          <w:lang w:val="es-ES"/>
        </w:rPr>
        <w:t>Capacidad de generar ventajas competitivas e identificar oportunidades emergentes en sectores de la RIS3 de La Rioja. 20 puntos.</w:t>
      </w:r>
    </w:p>
    <w:p w:rsidR="00CB0C07" w:rsidRPr="005478E3" w:rsidRDefault="00CB0C07" w:rsidP="00CB0C07">
      <w:pPr>
        <w:pStyle w:val="Prrafodelista"/>
        <w:numPr>
          <w:ilvl w:val="0"/>
          <w:numId w:val="4"/>
        </w:numPr>
        <w:spacing w:before="200" w:after="200" w:line="360" w:lineRule="auto"/>
        <w:jc w:val="both"/>
        <w:rPr>
          <w:sz w:val="22"/>
          <w:szCs w:val="22"/>
          <w:lang w:val="es-ES"/>
        </w:rPr>
      </w:pPr>
      <w:r w:rsidRPr="005478E3">
        <w:rPr>
          <w:sz w:val="22"/>
          <w:szCs w:val="22"/>
          <w:lang w:val="es-ES"/>
        </w:rPr>
        <w:t>Capacidad técnica del grupo de investigación para el desarrollo del proyecto: 20 puntos.</w:t>
      </w:r>
    </w:p>
    <w:p w:rsidR="00CB0C07" w:rsidRPr="005478E3" w:rsidRDefault="00CB0C07" w:rsidP="00CB0C07">
      <w:pPr>
        <w:pStyle w:val="Prrafodelista"/>
        <w:numPr>
          <w:ilvl w:val="0"/>
          <w:numId w:val="4"/>
        </w:numPr>
        <w:spacing w:before="200" w:after="200" w:line="360" w:lineRule="auto"/>
        <w:jc w:val="both"/>
        <w:rPr>
          <w:sz w:val="22"/>
          <w:szCs w:val="22"/>
          <w:lang w:val="es-ES"/>
        </w:rPr>
      </w:pPr>
      <w:r w:rsidRPr="005478E3">
        <w:rPr>
          <w:sz w:val="22"/>
          <w:szCs w:val="22"/>
          <w:lang w:val="es-ES"/>
        </w:rPr>
        <w:t>Colaboración con hospitales, empresas u otros organismos públicos o privados. 10 puntos.</w:t>
      </w:r>
    </w:p>
    <w:p w:rsidR="00CB0C07" w:rsidRPr="00180EF1" w:rsidRDefault="00CB0C07" w:rsidP="00CB0C07">
      <w:pPr>
        <w:spacing w:before="200" w:after="200" w:line="360" w:lineRule="auto"/>
        <w:jc w:val="both"/>
        <w:rPr>
          <w:sz w:val="22"/>
          <w:szCs w:val="22"/>
          <w:lang w:val="es-ES"/>
        </w:rPr>
      </w:pPr>
      <w:r w:rsidRPr="00180EF1">
        <w:rPr>
          <w:sz w:val="22"/>
          <w:szCs w:val="22"/>
          <w:lang w:val="es-ES"/>
        </w:rPr>
        <w:t>Aquellos proyectos que no obtengan un mínimo de 50 puntos en relación a la aplicación de los criterios de selección no se considerarán admisibles.</w:t>
      </w:r>
    </w:p>
    <w:p w:rsidR="00CB0C07" w:rsidRPr="00180EF1" w:rsidRDefault="00CB0C07" w:rsidP="00CB0C07">
      <w:pPr>
        <w:pStyle w:val="Prrafodelista"/>
        <w:numPr>
          <w:ilvl w:val="0"/>
          <w:numId w:val="1"/>
        </w:numPr>
        <w:spacing w:before="200" w:after="200" w:line="360" w:lineRule="auto"/>
        <w:jc w:val="both"/>
        <w:rPr>
          <w:b/>
          <w:sz w:val="22"/>
          <w:szCs w:val="22"/>
          <w:lang w:val="es-ES"/>
        </w:rPr>
      </w:pPr>
      <w:r w:rsidRPr="00180EF1">
        <w:rPr>
          <w:b/>
          <w:sz w:val="22"/>
          <w:szCs w:val="22"/>
          <w:lang w:val="es-ES"/>
        </w:rPr>
        <w:t>Procedimiento de selección y valoración de propuestas</w:t>
      </w:r>
    </w:p>
    <w:p w:rsidR="00CB0C07" w:rsidRPr="005478E3" w:rsidRDefault="00CB0C07" w:rsidP="00CB0C07">
      <w:pPr>
        <w:spacing w:line="360" w:lineRule="auto"/>
        <w:jc w:val="both"/>
        <w:rPr>
          <w:sz w:val="22"/>
          <w:szCs w:val="22"/>
          <w:lang w:val="es-ES"/>
        </w:rPr>
      </w:pPr>
      <w:r w:rsidRPr="00180EF1">
        <w:rPr>
          <w:sz w:val="22"/>
          <w:szCs w:val="22"/>
          <w:lang w:val="es-ES"/>
        </w:rPr>
        <w:t>Para la valoración de las propuestas de solicitud se creará una Comisión de Valoración que estará constituida por</w:t>
      </w:r>
      <w:r w:rsidRPr="005478E3">
        <w:rPr>
          <w:sz w:val="22"/>
          <w:szCs w:val="22"/>
          <w:lang w:val="es-ES"/>
        </w:rPr>
        <w:t>:</w:t>
      </w:r>
    </w:p>
    <w:p w:rsidR="00CB0C07" w:rsidRPr="005478E3" w:rsidRDefault="00CB0C07" w:rsidP="00CB0C07">
      <w:pPr>
        <w:spacing w:line="360" w:lineRule="auto"/>
        <w:jc w:val="both"/>
        <w:rPr>
          <w:rFonts w:ascii="Calibri" w:hAnsi="Calibri"/>
        </w:rPr>
      </w:pPr>
      <w:r w:rsidRPr="005478E3">
        <w:rPr>
          <w:rFonts w:ascii="Calibri" w:hAnsi="Calibri"/>
          <w:b/>
        </w:rPr>
        <w:t>Presidente:</w:t>
      </w:r>
      <w:r w:rsidRPr="005478E3">
        <w:rPr>
          <w:rFonts w:ascii="Calibri" w:hAnsi="Calibri"/>
        </w:rPr>
        <w:t xml:space="preserve"> Director Gerente de Fundación Rioja Salud o persona en quien delegue.</w:t>
      </w:r>
    </w:p>
    <w:p w:rsidR="00CB0C07" w:rsidRPr="005478E3" w:rsidRDefault="00CB0C07" w:rsidP="00CB0C07">
      <w:pPr>
        <w:spacing w:line="360" w:lineRule="auto"/>
        <w:jc w:val="both"/>
        <w:rPr>
          <w:rFonts w:ascii="Calibri" w:hAnsi="Calibri"/>
        </w:rPr>
      </w:pPr>
      <w:r w:rsidRPr="005478E3">
        <w:rPr>
          <w:rFonts w:ascii="Calibri" w:hAnsi="Calibri"/>
          <w:b/>
        </w:rPr>
        <w:t xml:space="preserve">Secretario: </w:t>
      </w:r>
      <w:r w:rsidRPr="005478E3">
        <w:rPr>
          <w:rFonts w:ascii="Calibri" w:hAnsi="Calibri"/>
        </w:rPr>
        <w:t xml:space="preserve">Director de </w:t>
      </w:r>
      <w:r w:rsidR="003615F5">
        <w:rPr>
          <w:rFonts w:ascii="Calibri" w:hAnsi="Calibri"/>
        </w:rPr>
        <w:t>Atención Especializada</w:t>
      </w:r>
      <w:r w:rsidRPr="005478E3">
        <w:rPr>
          <w:rFonts w:ascii="Calibri" w:hAnsi="Calibri"/>
        </w:rPr>
        <w:t xml:space="preserve">. </w:t>
      </w:r>
    </w:p>
    <w:p w:rsidR="00CB0C07" w:rsidRPr="005478E3" w:rsidRDefault="00CB0C07" w:rsidP="00CB0C07">
      <w:pPr>
        <w:spacing w:line="360" w:lineRule="auto"/>
        <w:jc w:val="both"/>
        <w:rPr>
          <w:rFonts w:ascii="Calibri" w:hAnsi="Calibri"/>
        </w:rPr>
      </w:pPr>
      <w:r w:rsidRPr="005478E3">
        <w:rPr>
          <w:rFonts w:ascii="Calibri" w:hAnsi="Calibri"/>
          <w:b/>
        </w:rPr>
        <w:t>Vocal:</w:t>
      </w:r>
      <w:r w:rsidRPr="005478E3">
        <w:rPr>
          <w:rFonts w:ascii="Calibri" w:hAnsi="Calibri"/>
        </w:rPr>
        <w:t xml:space="preserve"> Coordinador de Investigación Biomédica del CIBIR.</w:t>
      </w:r>
    </w:p>
    <w:p w:rsidR="00CB0C07" w:rsidRPr="005478E3" w:rsidRDefault="00CB0C07" w:rsidP="00CB0C07">
      <w:pPr>
        <w:spacing w:line="360" w:lineRule="auto"/>
        <w:jc w:val="both"/>
        <w:rPr>
          <w:rFonts w:ascii="Calibri" w:hAnsi="Calibri"/>
        </w:rPr>
      </w:pPr>
      <w:r w:rsidRPr="005478E3">
        <w:rPr>
          <w:rFonts w:ascii="Calibri" w:hAnsi="Calibri"/>
          <w:b/>
        </w:rPr>
        <w:t xml:space="preserve">Vocal: </w:t>
      </w:r>
      <w:r w:rsidRPr="005478E3">
        <w:rPr>
          <w:rFonts w:ascii="Calibri" w:hAnsi="Calibri"/>
        </w:rPr>
        <w:t>Persona externa con acreditada experiencia investigadora.</w:t>
      </w:r>
    </w:p>
    <w:p w:rsidR="00CB0C07" w:rsidRPr="008E4469" w:rsidRDefault="00CB0C07" w:rsidP="00CB0C07">
      <w:pPr>
        <w:spacing w:before="200" w:after="200" w:line="360" w:lineRule="auto"/>
        <w:jc w:val="both"/>
        <w:rPr>
          <w:sz w:val="22"/>
          <w:szCs w:val="22"/>
          <w:lang w:val="es-ES"/>
        </w:rPr>
      </w:pPr>
      <w:r w:rsidRPr="008E4469">
        <w:rPr>
          <w:sz w:val="22"/>
          <w:szCs w:val="22"/>
          <w:lang w:val="es-ES"/>
        </w:rPr>
        <w:t>Se asignará el presupuesto por orden de mayor a menor puntuación obtenida en relación a la valoración efectuada en aplicación de los criterios de selección hasta la finalización de la asignación presupuestaria existente.</w:t>
      </w:r>
    </w:p>
    <w:p w:rsidR="00CB0C07" w:rsidRDefault="00CB0C07" w:rsidP="00CB0C07">
      <w:pPr>
        <w:spacing w:before="200" w:after="200" w:line="360" w:lineRule="auto"/>
        <w:jc w:val="both"/>
        <w:rPr>
          <w:color w:val="000000" w:themeColor="text1"/>
          <w:sz w:val="22"/>
          <w:szCs w:val="22"/>
          <w:lang w:val="es-ES"/>
        </w:rPr>
      </w:pPr>
      <w:r w:rsidRPr="008E4469">
        <w:rPr>
          <w:sz w:val="22"/>
          <w:szCs w:val="22"/>
          <w:lang w:val="es-ES"/>
        </w:rPr>
        <w:lastRenderedPageBreak/>
        <w:t xml:space="preserve">En caso de empates entre </w:t>
      </w:r>
      <w:r w:rsidR="00696E84">
        <w:rPr>
          <w:sz w:val="22"/>
          <w:szCs w:val="22"/>
          <w:lang w:val="es-ES"/>
        </w:rPr>
        <w:t>candidatos</w:t>
      </w:r>
      <w:r w:rsidRPr="008E4469">
        <w:rPr>
          <w:sz w:val="22"/>
          <w:szCs w:val="22"/>
          <w:lang w:val="es-ES"/>
        </w:rPr>
        <w:t xml:space="preserve"> se tendrán en consideración en primer lugar aquellos que </w:t>
      </w:r>
      <w:r>
        <w:rPr>
          <w:sz w:val="22"/>
          <w:szCs w:val="22"/>
          <w:lang w:val="es-ES"/>
        </w:rPr>
        <w:t xml:space="preserve">cumplan con las prioridades definidas en el punto 4. Si continúa el empate se primará a aquellos </w:t>
      </w:r>
      <w:r w:rsidR="00696E84">
        <w:rPr>
          <w:sz w:val="22"/>
          <w:szCs w:val="22"/>
          <w:lang w:val="es-ES"/>
        </w:rPr>
        <w:t>candidatos</w:t>
      </w:r>
      <w:r>
        <w:rPr>
          <w:sz w:val="22"/>
          <w:szCs w:val="22"/>
          <w:lang w:val="es-ES"/>
        </w:rPr>
        <w:t xml:space="preserve"> que </w:t>
      </w:r>
      <w:r w:rsidRPr="008E4469">
        <w:rPr>
          <w:sz w:val="22"/>
          <w:szCs w:val="22"/>
          <w:lang w:val="es-ES"/>
        </w:rPr>
        <w:t>cuente</w:t>
      </w:r>
      <w:r>
        <w:rPr>
          <w:sz w:val="22"/>
          <w:szCs w:val="22"/>
          <w:lang w:val="es-ES"/>
        </w:rPr>
        <w:t>n</w:t>
      </w:r>
      <w:r w:rsidRPr="008E4469">
        <w:rPr>
          <w:sz w:val="22"/>
          <w:szCs w:val="22"/>
          <w:lang w:val="es-ES"/>
        </w:rPr>
        <w:t xml:space="preserve"> con una mayor participación de mujeres en sus equipos</w:t>
      </w:r>
      <w:r w:rsidR="00696E84">
        <w:rPr>
          <w:sz w:val="22"/>
          <w:szCs w:val="22"/>
          <w:lang w:val="es-ES"/>
        </w:rPr>
        <w:t xml:space="preserve"> de investigación</w:t>
      </w:r>
      <w:r>
        <w:rPr>
          <w:sz w:val="22"/>
          <w:szCs w:val="22"/>
          <w:lang w:val="es-ES"/>
        </w:rPr>
        <w:t>, después</w:t>
      </w:r>
      <w:r w:rsidRPr="008E4469">
        <w:rPr>
          <w:sz w:val="22"/>
          <w:szCs w:val="22"/>
          <w:lang w:val="es-ES"/>
        </w:rPr>
        <w:t xml:space="preserve"> aquellos </w:t>
      </w:r>
      <w:r w:rsidR="00696E84">
        <w:rPr>
          <w:sz w:val="22"/>
          <w:szCs w:val="22"/>
          <w:lang w:val="es-ES"/>
        </w:rPr>
        <w:t>candidatos</w:t>
      </w:r>
      <w:r>
        <w:rPr>
          <w:sz w:val="22"/>
          <w:szCs w:val="22"/>
          <w:lang w:val="es-ES"/>
        </w:rPr>
        <w:t xml:space="preserve"> </w:t>
      </w:r>
      <w:r w:rsidRPr="008E4469">
        <w:rPr>
          <w:sz w:val="22"/>
          <w:szCs w:val="22"/>
          <w:lang w:val="es-ES"/>
        </w:rPr>
        <w:t xml:space="preserve">que presenten personal investigador con discapacidad. En caso de perdurar el empate se priorizarán aquellos que </w:t>
      </w:r>
      <w:r w:rsidRPr="005A206B">
        <w:rPr>
          <w:sz w:val="22"/>
          <w:szCs w:val="22"/>
          <w:lang w:val="es-ES"/>
        </w:rPr>
        <w:t>tengan menor presupuesto</w:t>
      </w:r>
      <w:r w:rsidRPr="008E4469">
        <w:rPr>
          <w:color w:val="000000" w:themeColor="text1"/>
          <w:sz w:val="22"/>
          <w:szCs w:val="22"/>
          <w:lang w:val="es-ES"/>
        </w:rPr>
        <w:t>.</w:t>
      </w:r>
    </w:p>
    <w:p w:rsidR="00CB0C07" w:rsidRPr="008E4469" w:rsidRDefault="00CB0C07" w:rsidP="00CB0C07">
      <w:pPr>
        <w:spacing w:before="200" w:after="200" w:line="360" w:lineRule="auto"/>
        <w:jc w:val="both"/>
        <w:rPr>
          <w:sz w:val="22"/>
          <w:szCs w:val="22"/>
          <w:lang w:val="es-ES"/>
        </w:rPr>
      </w:pPr>
    </w:p>
    <w:p w:rsidR="00696E84" w:rsidRPr="008E4469" w:rsidRDefault="00696E84" w:rsidP="00696E84">
      <w:pPr>
        <w:pStyle w:val="Prrafodelista"/>
        <w:numPr>
          <w:ilvl w:val="0"/>
          <w:numId w:val="1"/>
        </w:numPr>
        <w:spacing w:before="200" w:after="200" w:line="360" w:lineRule="auto"/>
        <w:jc w:val="both"/>
        <w:rPr>
          <w:b/>
          <w:sz w:val="22"/>
          <w:szCs w:val="22"/>
          <w:lang w:val="es-ES"/>
        </w:rPr>
      </w:pPr>
      <w:r w:rsidRPr="008E4469">
        <w:rPr>
          <w:b/>
          <w:sz w:val="22"/>
          <w:szCs w:val="22"/>
          <w:lang w:val="es-ES"/>
        </w:rPr>
        <w:t xml:space="preserve">Modificaciones </w:t>
      </w:r>
    </w:p>
    <w:p w:rsidR="00696E84" w:rsidRDefault="00696E84" w:rsidP="00696E84">
      <w:pPr>
        <w:spacing w:before="200" w:after="200" w:line="360" w:lineRule="auto"/>
        <w:jc w:val="both"/>
        <w:rPr>
          <w:sz w:val="22"/>
          <w:szCs w:val="22"/>
          <w:lang w:val="es-ES"/>
        </w:rPr>
      </w:pPr>
      <w:r>
        <w:rPr>
          <w:sz w:val="22"/>
          <w:szCs w:val="22"/>
          <w:lang w:val="es-ES"/>
        </w:rPr>
        <w:t>En caso de que durante la ejecución de la ayuda resulte necesario realizar alguna modificación esta debe ser comunicada a CIBIR. Se valorará la modificación presentada y se notificará expresamente al grupo de investigación la aceptación o rechazo de la propuesta de modificación.</w:t>
      </w:r>
    </w:p>
    <w:p w:rsidR="00696E84" w:rsidRDefault="00696E84" w:rsidP="00696E84">
      <w:pPr>
        <w:spacing w:before="200" w:after="200" w:line="360" w:lineRule="auto"/>
        <w:jc w:val="both"/>
        <w:rPr>
          <w:sz w:val="22"/>
          <w:szCs w:val="22"/>
          <w:lang w:val="es-ES"/>
        </w:rPr>
      </w:pPr>
      <w:r>
        <w:rPr>
          <w:sz w:val="22"/>
          <w:szCs w:val="22"/>
          <w:lang w:val="es-ES"/>
        </w:rPr>
        <w:t>Solamente podrán realizarse modificaciones en caso de que estas sean debidamente aceptadas.</w:t>
      </w:r>
    </w:p>
    <w:p w:rsidR="00696E84" w:rsidRPr="008E4469" w:rsidRDefault="00696E84" w:rsidP="00696E84">
      <w:pPr>
        <w:spacing w:before="200" w:after="200" w:line="360" w:lineRule="auto"/>
        <w:jc w:val="both"/>
        <w:rPr>
          <w:sz w:val="22"/>
          <w:szCs w:val="22"/>
          <w:lang w:val="es-ES"/>
        </w:rPr>
      </w:pPr>
    </w:p>
    <w:p w:rsidR="00696E84" w:rsidRPr="008E4469" w:rsidRDefault="00696E84" w:rsidP="00696E84">
      <w:pPr>
        <w:pStyle w:val="Prrafodelista"/>
        <w:numPr>
          <w:ilvl w:val="0"/>
          <w:numId w:val="1"/>
        </w:numPr>
        <w:spacing w:before="200" w:after="200" w:line="360" w:lineRule="auto"/>
        <w:jc w:val="both"/>
        <w:rPr>
          <w:b/>
          <w:sz w:val="22"/>
          <w:szCs w:val="22"/>
          <w:lang w:val="es-ES"/>
        </w:rPr>
      </w:pPr>
      <w:r w:rsidRPr="008E4469">
        <w:rPr>
          <w:b/>
          <w:sz w:val="22"/>
          <w:szCs w:val="22"/>
          <w:lang w:val="es-ES"/>
        </w:rPr>
        <w:t xml:space="preserve">Obligaciones de los </w:t>
      </w:r>
      <w:r>
        <w:rPr>
          <w:b/>
          <w:sz w:val="22"/>
          <w:szCs w:val="22"/>
          <w:lang w:val="es-ES"/>
        </w:rPr>
        <w:t>candidatos</w:t>
      </w:r>
    </w:p>
    <w:p w:rsidR="00696E84" w:rsidRPr="008E4469" w:rsidRDefault="00696E84" w:rsidP="00696E84">
      <w:pPr>
        <w:spacing w:before="200" w:after="200" w:line="360" w:lineRule="auto"/>
        <w:jc w:val="both"/>
        <w:rPr>
          <w:sz w:val="22"/>
          <w:szCs w:val="22"/>
          <w:lang w:val="es-ES"/>
        </w:rPr>
      </w:pPr>
      <w:r w:rsidRPr="008E4469">
        <w:rPr>
          <w:sz w:val="22"/>
          <w:szCs w:val="22"/>
          <w:lang w:val="es-ES"/>
        </w:rPr>
        <w:t xml:space="preserve">Los </w:t>
      </w:r>
      <w:r>
        <w:rPr>
          <w:sz w:val="22"/>
          <w:szCs w:val="22"/>
          <w:lang w:val="es-ES"/>
        </w:rPr>
        <w:t>candidatos</w:t>
      </w:r>
      <w:r w:rsidRPr="008E4469">
        <w:rPr>
          <w:sz w:val="22"/>
          <w:szCs w:val="22"/>
          <w:lang w:val="es-ES"/>
        </w:rPr>
        <w:t xml:space="preserve"> deben cumplir con las siguientes obligaciones:</w:t>
      </w:r>
    </w:p>
    <w:p w:rsidR="00696E84" w:rsidRPr="004E4AFC" w:rsidRDefault="00696E84" w:rsidP="004E4AFC">
      <w:pPr>
        <w:pStyle w:val="Prrafodelista"/>
        <w:numPr>
          <w:ilvl w:val="0"/>
          <w:numId w:val="5"/>
        </w:numPr>
        <w:spacing w:before="200" w:after="200" w:line="360" w:lineRule="auto"/>
        <w:jc w:val="both"/>
        <w:rPr>
          <w:rFonts w:ascii="Calibri" w:hAnsi="Calibri"/>
          <w:sz w:val="22"/>
          <w:szCs w:val="22"/>
        </w:rPr>
      </w:pPr>
      <w:r>
        <w:rPr>
          <w:rFonts w:ascii="Calibri" w:hAnsi="Calibri"/>
          <w:sz w:val="22"/>
          <w:szCs w:val="22"/>
          <w:lang w:val="es-ES"/>
        </w:rPr>
        <w:t xml:space="preserve">Realizar la correspondiente </w:t>
      </w:r>
      <w:r>
        <w:rPr>
          <w:rFonts w:ascii="Calibri" w:hAnsi="Calibri"/>
          <w:sz w:val="22"/>
          <w:szCs w:val="22"/>
        </w:rPr>
        <w:t>j</w:t>
      </w:r>
      <w:r w:rsidRPr="00696E84">
        <w:rPr>
          <w:rFonts w:ascii="Calibri" w:hAnsi="Calibri"/>
          <w:sz w:val="22"/>
          <w:szCs w:val="22"/>
        </w:rPr>
        <w:t>ustifica</w:t>
      </w:r>
      <w:r>
        <w:rPr>
          <w:rFonts w:ascii="Calibri" w:hAnsi="Calibri"/>
          <w:sz w:val="22"/>
          <w:szCs w:val="22"/>
        </w:rPr>
        <w:t>ción económica y científico-técnica</w:t>
      </w:r>
      <w:r w:rsidR="004E4AFC">
        <w:rPr>
          <w:rFonts w:ascii="Calibri" w:hAnsi="Calibri"/>
          <w:sz w:val="22"/>
          <w:szCs w:val="22"/>
        </w:rPr>
        <w:t>.</w:t>
      </w:r>
    </w:p>
    <w:p w:rsidR="00696E84" w:rsidRDefault="00696E84" w:rsidP="00696E84">
      <w:pPr>
        <w:pStyle w:val="Prrafodelista"/>
        <w:numPr>
          <w:ilvl w:val="0"/>
          <w:numId w:val="5"/>
        </w:numPr>
        <w:spacing w:before="200" w:after="200" w:line="360" w:lineRule="auto"/>
        <w:jc w:val="both"/>
        <w:rPr>
          <w:rFonts w:ascii="Calibri" w:hAnsi="Calibri"/>
          <w:sz w:val="22"/>
          <w:szCs w:val="22"/>
        </w:rPr>
      </w:pPr>
      <w:r>
        <w:rPr>
          <w:rFonts w:ascii="Calibri" w:hAnsi="Calibri"/>
          <w:sz w:val="22"/>
          <w:szCs w:val="22"/>
        </w:rPr>
        <w:t>C</w:t>
      </w:r>
      <w:r w:rsidRPr="008E4469">
        <w:rPr>
          <w:rFonts w:ascii="Calibri" w:hAnsi="Calibri"/>
          <w:sz w:val="22"/>
          <w:szCs w:val="22"/>
        </w:rPr>
        <w:t xml:space="preserve">umplir con las disposiciones en materia de información y publicidad </w:t>
      </w:r>
      <w:r w:rsidR="003C5FC3">
        <w:rPr>
          <w:rFonts w:ascii="Calibri" w:hAnsi="Calibri"/>
          <w:sz w:val="22"/>
          <w:szCs w:val="22"/>
        </w:rPr>
        <w:t xml:space="preserve">siguientes: </w:t>
      </w:r>
    </w:p>
    <w:p w:rsidR="00696E84" w:rsidRDefault="00696E84" w:rsidP="00696E84">
      <w:pPr>
        <w:pStyle w:val="Prrafodelista"/>
        <w:numPr>
          <w:ilvl w:val="1"/>
          <w:numId w:val="5"/>
        </w:numPr>
        <w:spacing w:before="200" w:after="200" w:line="360" w:lineRule="auto"/>
        <w:jc w:val="both"/>
        <w:rPr>
          <w:rFonts w:ascii="Calibri" w:hAnsi="Calibri"/>
          <w:sz w:val="22"/>
          <w:szCs w:val="22"/>
        </w:rPr>
      </w:pPr>
      <w:r>
        <w:rPr>
          <w:rFonts w:ascii="Calibri" w:hAnsi="Calibri"/>
          <w:sz w:val="22"/>
          <w:szCs w:val="22"/>
        </w:rPr>
        <w:t>Proporcionar a CIBIR la información necesaria para completar la página Web con información actualizada relativa al proyecto.</w:t>
      </w:r>
    </w:p>
    <w:p w:rsidR="00696E84" w:rsidRDefault="00696E84" w:rsidP="00696E84">
      <w:pPr>
        <w:pStyle w:val="Prrafodelista"/>
        <w:numPr>
          <w:ilvl w:val="1"/>
          <w:numId w:val="5"/>
        </w:numPr>
        <w:spacing w:before="200" w:after="200" w:line="360" w:lineRule="auto"/>
        <w:jc w:val="both"/>
        <w:rPr>
          <w:rFonts w:ascii="Calibri" w:hAnsi="Calibri"/>
          <w:sz w:val="22"/>
          <w:szCs w:val="22"/>
        </w:rPr>
      </w:pPr>
      <w:r>
        <w:rPr>
          <w:rFonts w:ascii="Calibri" w:hAnsi="Calibri"/>
          <w:sz w:val="22"/>
          <w:szCs w:val="22"/>
        </w:rPr>
        <w:t xml:space="preserve">En los materiales que se elaboren relacionados con los proyectos financiados se emplearán los siguientes elementos: </w:t>
      </w:r>
      <w:r w:rsidRPr="00E0580D">
        <w:rPr>
          <w:rFonts w:ascii="Calibri" w:hAnsi="Calibri"/>
          <w:sz w:val="22"/>
          <w:szCs w:val="22"/>
        </w:rPr>
        <w:t>el emblema de</w:t>
      </w:r>
      <w:r w:rsidR="003C5FC3">
        <w:rPr>
          <w:rFonts w:ascii="Calibri" w:hAnsi="Calibri"/>
          <w:sz w:val="22"/>
          <w:szCs w:val="22"/>
        </w:rPr>
        <w:t xml:space="preserve">l CIBIR y su identificación (Center </w:t>
      </w:r>
      <w:proofErr w:type="spellStart"/>
      <w:r w:rsidR="003C5FC3">
        <w:rPr>
          <w:rFonts w:ascii="Calibri" w:hAnsi="Calibri"/>
          <w:sz w:val="22"/>
          <w:szCs w:val="22"/>
        </w:rPr>
        <w:t>for</w:t>
      </w:r>
      <w:proofErr w:type="spellEnd"/>
      <w:r w:rsidR="003C5FC3">
        <w:rPr>
          <w:rFonts w:ascii="Calibri" w:hAnsi="Calibri"/>
          <w:sz w:val="22"/>
          <w:szCs w:val="22"/>
        </w:rPr>
        <w:t xml:space="preserve"> </w:t>
      </w:r>
      <w:proofErr w:type="spellStart"/>
      <w:r w:rsidR="003C5FC3">
        <w:rPr>
          <w:rFonts w:ascii="Calibri" w:hAnsi="Calibri"/>
          <w:sz w:val="22"/>
          <w:szCs w:val="22"/>
        </w:rPr>
        <w:t>Biomedical</w:t>
      </w:r>
      <w:proofErr w:type="spellEnd"/>
      <w:r w:rsidR="003C5FC3">
        <w:rPr>
          <w:rFonts w:ascii="Calibri" w:hAnsi="Calibri"/>
          <w:sz w:val="22"/>
          <w:szCs w:val="22"/>
        </w:rPr>
        <w:t xml:space="preserve"> </w:t>
      </w:r>
      <w:proofErr w:type="spellStart"/>
      <w:r w:rsidR="003C5FC3">
        <w:rPr>
          <w:rFonts w:ascii="Calibri" w:hAnsi="Calibri"/>
          <w:sz w:val="22"/>
          <w:szCs w:val="22"/>
        </w:rPr>
        <w:t>Research</w:t>
      </w:r>
      <w:proofErr w:type="spellEnd"/>
      <w:r w:rsidR="003C5FC3">
        <w:rPr>
          <w:rFonts w:ascii="Calibri" w:hAnsi="Calibri"/>
          <w:sz w:val="22"/>
          <w:szCs w:val="22"/>
        </w:rPr>
        <w:t xml:space="preserve"> of La Rioja).</w:t>
      </w:r>
      <w:r w:rsidRPr="00E0580D">
        <w:rPr>
          <w:rFonts w:ascii="Calibri" w:hAnsi="Calibri"/>
          <w:sz w:val="22"/>
          <w:szCs w:val="22"/>
        </w:rPr>
        <w:t xml:space="preserve"> </w:t>
      </w:r>
    </w:p>
    <w:p w:rsidR="00696E84" w:rsidRDefault="00696E84" w:rsidP="00696E84">
      <w:pPr>
        <w:pStyle w:val="Prrafodelista"/>
        <w:numPr>
          <w:ilvl w:val="0"/>
          <w:numId w:val="5"/>
        </w:numPr>
        <w:spacing w:before="200" w:after="200" w:line="360" w:lineRule="auto"/>
        <w:ind w:left="357" w:hanging="357"/>
        <w:jc w:val="both"/>
        <w:rPr>
          <w:rFonts w:ascii="Calibri" w:hAnsi="Calibri"/>
          <w:sz w:val="22"/>
          <w:szCs w:val="22"/>
        </w:rPr>
      </w:pPr>
      <w:r w:rsidRPr="008E4469">
        <w:rPr>
          <w:rFonts w:ascii="Calibri" w:hAnsi="Calibri"/>
          <w:sz w:val="22"/>
          <w:szCs w:val="22"/>
        </w:rPr>
        <w:t xml:space="preserve">Proporcionar los indicadores </w:t>
      </w:r>
      <w:r w:rsidR="003C5FC3">
        <w:rPr>
          <w:rFonts w:ascii="Calibri" w:hAnsi="Calibri"/>
          <w:sz w:val="22"/>
          <w:szCs w:val="22"/>
        </w:rPr>
        <w:t xml:space="preserve">solicitados por personal de FRS para la elaboración de informes y estadística periódica. </w:t>
      </w:r>
    </w:p>
    <w:p w:rsidR="00696E84" w:rsidRPr="00A05C6E" w:rsidRDefault="00696E84" w:rsidP="00696E84">
      <w:pPr>
        <w:pStyle w:val="Prrafodelista"/>
        <w:spacing w:before="200" w:after="200" w:line="360" w:lineRule="auto"/>
        <w:ind w:left="357"/>
        <w:jc w:val="both"/>
        <w:rPr>
          <w:rFonts w:ascii="Calibri" w:hAnsi="Calibri"/>
          <w:sz w:val="22"/>
          <w:szCs w:val="22"/>
        </w:rPr>
      </w:pPr>
    </w:p>
    <w:p w:rsidR="004E4AFC" w:rsidRPr="00A05C6E" w:rsidRDefault="004E4AFC" w:rsidP="004E4AFC">
      <w:pPr>
        <w:pStyle w:val="Prrafodelista"/>
        <w:spacing w:before="200" w:after="200" w:line="360" w:lineRule="auto"/>
        <w:ind w:left="357"/>
        <w:jc w:val="both"/>
        <w:rPr>
          <w:rFonts w:ascii="Calibri" w:hAnsi="Calibri"/>
          <w:sz w:val="22"/>
          <w:szCs w:val="22"/>
        </w:rPr>
      </w:pPr>
    </w:p>
    <w:p w:rsidR="004E4AFC" w:rsidRPr="008E4469" w:rsidRDefault="004E4AFC" w:rsidP="004E4AFC">
      <w:pPr>
        <w:pStyle w:val="Prrafodelista"/>
        <w:numPr>
          <w:ilvl w:val="0"/>
          <w:numId w:val="1"/>
        </w:numPr>
        <w:spacing w:before="200" w:after="200" w:line="360" w:lineRule="auto"/>
        <w:jc w:val="both"/>
        <w:rPr>
          <w:b/>
          <w:sz w:val="22"/>
          <w:szCs w:val="22"/>
          <w:lang w:val="es-ES"/>
        </w:rPr>
      </w:pPr>
      <w:r w:rsidRPr="008E4469">
        <w:rPr>
          <w:b/>
          <w:sz w:val="22"/>
          <w:szCs w:val="22"/>
          <w:lang w:val="es-ES"/>
        </w:rPr>
        <w:t xml:space="preserve">Obligaciones a cumplir por el Centro de Investigación Biomédica </w:t>
      </w:r>
      <w:r>
        <w:rPr>
          <w:b/>
          <w:sz w:val="22"/>
          <w:szCs w:val="22"/>
          <w:lang w:val="es-ES"/>
        </w:rPr>
        <w:t>de La Rioja</w:t>
      </w:r>
    </w:p>
    <w:p w:rsidR="004E4AFC" w:rsidRPr="008E4469" w:rsidRDefault="004E4AFC" w:rsidP="004E4AFC">
      <w:pPr>
        <w:spacing w:before="200" w:after="200" w:line="360" w:lineRule="auto"/>
        <w:jc w:val="both"/>
        <w:rPr>
          <w:sz w:val="22"/>
          <w:szCs w:val="22"/>
          <w:lang w:val="es-ES"/>
        </w:rPr>
      </w:pPr>
      <w:r w:rsidRPr="008E4469">
        <w:rPr>
          <w:sz w:val="22"/>
          <w:szCs w:val="22"/>
          <w:lang w:val="es-ES"/>
        </w:rPr>
        <w:lastRenderedPageBreak/>
        <w:t>En relación a esta expresión de interés y como entidad beneficiaria de los proyectos que ejecuten los diferentes grupos de investigación</w:t>
      </w:r>
      <w:r w:rsidR="003C5FC3">
        <w:rPr>
          <w:sz w:val="22"/>
          <w:szCs w:val="22"/>
          <w:lang w:val="es-ES"/>
        </w:rPr>
        <w:t>,</w:t>
      </w:r>
      <w:r w:rsidRPr="008E4469">
        <w:rPr>
          <w:sz w:val="22"/>
          <w:szCs w:val="22"/>
          <w:lang w:val="es-ES"/>
        </w:rPr>
        <w:t xml:space="preserve"> CIBIR deberá cumplir con las siguientes obligaciones:</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Garantizar que los </w:t>
      </w:r>
      <w:proofErr w:type="gramStart"/>
      <w:r w:rsidRPr="008E4469">
        <w:rPr>
          <w:rFonts w:ascii="Calibri" w:hAnsi="Calibri"/>
          <w:sz w:val="22"/>
          <w:szCs w:val="22"/>
        </w:rPr>
        <w:t>proyecto</w:t>
      </w:r>
      <w:proofErr w:type="gramEnd"/>
      <w:r w:rsidRPr="008E4469">
        <w:rPr>
          <w:rFonts w:ascii="Calibri" w:hAnsi="Calibri"/>
          <w:sz w:val="22"/>
          <w:szCs w:val="22"/>
        </w:rPr>
        <w:t xml:space="preserve"> se ejecuten de conformidad con las solicitudes de financiación aprobadas, que se ha incurrido en el gasto declarado y que éste cumple con las normas aplicables en la materia.</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Mantener un sistema de contabilidad diferenciado para todas las transacciones relacionadas con los proyectos objeto de ayuda, contando, al menos, con una codificación contable adecuada que permita identificar claramente dichas transacciones y su trazabilidad.</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Asegurarse de que los gastos declarados son conformes con las normas aplicables sobre ayudas y que no existe doble financiación del gasto</w:t>
      </w:r>
      <w:r>
        <w:rPr>
          <w:rFonts w:ascii="Calibri" w:hAnsi="Calibri"/>
          <w:sz w:val="22"/>
          <w:szCs w:val="22"/>
        </w:rPr>
        <w:t>.</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Acreditar la realización de la actividad y facilitar las comprobaciones encaminadas a garantizar la correcta ejecución del proyecto o acción objeto de la ayuda, aportando al efecto cuanta documentación le fuera requerida en su procedimiento de verificación tanto administrativa como sobre el terreno.</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Someterse a cualesquiera otras actuaciones de compr</w:t>
      </w:r>
      <w:r w:rsidR="003C5FC3">
        <w:rPr>
          <w:rFonts w:ascii="Calibri" w:hAnsi="Calibri"/>
          <w:sz w:val="22"/>
          <w:szCs w:val="22"/>
        </w:rPr>
        <w:t>obación y control financiero</w:t>
      </w:r>
      <w:r w:rsidRPr="008E4469">
        <w:rPr>
          <w:rFonts w:ascii="Calibri" w:hAnsi="Calibri"/>
          <w:sz w:val="22"/>
          <w:szCs w:val="22"/>
        </w:rPr>
        <w:t>, aportando para ello cuanta información le sea requerida.</w:t>
      </w:r>
    </w:p>
    <w:p w:rsidR="004E4AFC"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Cumplir con los requisitos de difusión y publicidad establecidos por </w:t>
      </w:r>
      <w:r w:rsidR="003C5FC3">
        <w:rPr>
          <w:rFonts w:ascii="Calibri" w:hAnsi="Calibri"/>
          <w:sz w:val="22"/>
          <w:szCs w:val="22"/>
        </w:rPr>
        <w:t xml:space="preserve">FRS </w:t>
      </w:r>
    </w:p>
    <w:p w:rsidR="004E4AFC" w:rsidRDefault="004E4AFC" w:rsidP="004E4AFC">
      <w:pPr>
        <w:pStyle w:val="Prrafodelista"/>
        <w:spacing w:before="200" w:after="200" w:line="360" w:lineRule="auto"/>
        <w:ind w:left="360"/>
        <w:jc w:val="both"/>
        <w:rPr>
          <w:rFonts w:ascii="Calibri" w:hAnsi="Calibri"/>
          <w:sz w:val="22"/>
          <w:szCs w:val="22"/>
        </w:rPr>
      </w:pPr>
      <w:r>
        <w:rPr>
          <w:rFonts w:ascii="Calibri" w:hAnsi="Calibri"/>
          <w:sz w:val="22"/>
          <w:szCs w:val="22"/>
        </w:rPr>
        <w:t>En particular se cumplirá con los siguientes requisitos:</w:t>
      </w:r>
    </w:p>
    <w:p w:rsidR="004E4AFC" w:rsidRPr="00293F77" w:rsidRDefault="004E4AFC" w:rsidP="004E4AFC">
      <w:pPr>
        <w:pStyle w:val="Prrafodelista"/>
        <w:numPr>
          <w:ilvl w:val="0"/>
          <w:numId w:val="7"/>
        </w:numPr>
        <w:spacing w:before="200" w:after="200" w:line="360" w:lineRule="auto"/>
        <w:jc w:val="both"/>
        <w:rPr>
          <w:rFonts w:ascii="Calibri" w:hAnsi="Calibri"/>
          <w:sz w:val="22"/>
          <w:szCs w:val="22"/>
        </w:rPr>
      </w:pPr>
      <w:r>
        <w:rPr>
          <w:rFonts w:ascii="Calibri" w:hAnsi="Calibri"/>
          <w:sz w:val="22"/>
          <w:szCs w:val="22"/>
        </w:rPr>
        <w:t>Hacer</w:t>
      </w:r>
      <w:r w:rsidRPr="00293F77">
        <w:rPr>
          <w:rFonts w:ascii="Calibri" w:hAnsi="Calibri"/>
          <w:sz w:val="22"/>
          <w:szCs w:val="22"/>
        </w:rPr>
        <w:t xml:space="preserve"> una breve descri</w:t>
      </w:r>
      <w:r>
        <w:rPr>
          <w:rFonts w:ascii="Calibri" w:hAnsi="Calibri"/>
          <w:sz w:val="22"/>
          <w:szCs w:val="22"/>
        </w:rPr>
        <w:t>pción en la página de Internet de los diferentes proyectos</w:t>
      </w:r>
      <w:r w:rsidRPr="00293F77">
        <w:rPr>
          <w:rFonts w:ascii="Calibri" w:hAnsi="Calibri"/>
          <w:sz w:val="22"/>
          <w:szCs w:val="22"/>
        </w:rPr>
        <w:t xml:space="preserve"> con sus objetivos y resultados, y destacando </w:t>
      </w:r>
      <w:r>
        <w:rPr>
          <w:rFonts w:ascii="Calibri" w:hAnsi="Calibri"/>
          <w:sz w:val="22"/>
          <w:szCs w:val="22"/>
        </w:rPr>
        <w:t>el apoyo financiero de la Unión.</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Conservar los documentos originales o copias debidamente compulsadas o bien en soportes de datos comúnmente aceptados, en especial versiones electrónicas de documentos originales o documentos existentes únicamente en versión electrónica; justificativos de la actuación realizada y la aplicación de los fondos recibidos, en tanto puedan ser objeto de las actuac</w:t>
      </w:r>
      <w:r w:rsidR="003C5FC3">
        <w:rPr>
          <w:rFonts w:ascii="Calibri" w:hAnsi="Calibri"/>
          <w:sz w:val="22"/>
          <w:szCs w:val="22"/>
        </w:rPr>
        <w:t>iones de comprobación y control</w:t>
      </w:r>
      <w:r w:rsidRPr="008E4469">
        <w:rPr>
          <w:rFonts w:ascii="Calibri" w:hAnsi="Calibri"/>
          <w:sz w:val="22"/>
          <w:szCs w:val="22"/>
        </w:rPr>
        <w:t>. Todos los documentos justificativos relacionados con los gastos, las verificaciones y las auditorías correspondientes a un proyecto se mantienen a disposición de los diferentes organismos con competencias de control, durante un periodo de</w:t>
      </w:r>
      <w:r w:rsidR="003C5FC3">
        <w:rPr>
          <w:rFonts w:ascii="Calibri" w:hAnsi="Calibri"/>
          <w:sz w:val="22"/>
          <w:szCs w:val="22"/>
        </w:rPr>
        <w:t xml:space="preserve"> 3 años.</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Observar las normas de </w:t>
      </w:r>
      <w:proofErr w:type="spellStart"/>
      <w:r w:rsidRPr="008E4469">
        <w:rPr>
          <w:rFonts w:ascii="Calibri" w:hAnsi="Calibri"/>
          <w:sz w:val="22"/>
          <w:szCs w:val="22"/>
        </w:rPr>
        <w:t>subvencionabilidad</w:t>
      </w:r>
      <w:proofErr w:type="spellEnd"/>
      <w:r w:rsidRPr="008E4469">
        <w:rPr>
          <w:rFonts w:ascii="Calibri" w:hAnsi="Calibri"/>
          <w:sz w:val="22"/>
          <w:szCs w:val="22"/>
        </w:rPr>
        <w:t xml:space="preserve"> nacionales que establezca el Ministerio de Hacienda y Administración Pública.</w:t>
      </w:r>
    </w:p>
    <w:p w:rsidR="004E4AFC" w:rsidRPr="008E4469" w:rsidRDefault="004E4AFC" w:rsidP="004E4AF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lastRenderedPageBreak/>
        <w:t>Colaborar con la Oficina de Control Presupuestario en la elaboración de los informes de ejecución anual y final correspondientes.</w:t>
      </w:r>
    </w:p>
    <w:p w:rsidR="004E4AFC" w:rsidRPr="008E4469" w:rsidRDefault="004E4AFC" w:rsidP="004E4AFC">
      <w:pPr>
        <w:pStyle w:val="Prrafodelista"/>
        <w:numPr>
          <w:ilvl w:val="0"/>
          <w:numId w:val="1"/>
        </w:numPr>
        <w:spacing w:before="200" w:after="200" w:line="360" w:lineRule="auto"/>
        <w:jc w:val="both"/>
        <w:rPr>
          <w:b/>
          <w:sz w:val="22"/>
          <w:szCs w:val="22"/>
          <w:lang w:val="es-ES"/>
        </w:rPr>
      </w:pPr>
      <w:r w:rsidRPr="008E4469">
        <w:rPr>
          <w:b/>
          <w:sz w:val="22"/>
          <w:szCs w:val="22"/>
          <w:lang w:val="es-ES"/>
        </w:rPr>
        <w:t>Persona de contacto:</w:t>
      </w:r>
    </w:p>
    <w:p w:rsidR="004E4AFC" w:rsidRPr="00180EF1" w:rsidRDefault="004E4AFC" w:rsidP="004E4AFC">
      <w:pPr>
        <w:spacing w:before="200" w:after="200" w:line="360" w:lineRule="auto"/>
        <w:jc w:val="both"/>
        <w:rPr>
          <w:sz w:val="22"/>
          <w:szCs w:val="22"/>
          <w:lang w:val="es-ES"/>
        </w:rPr>
      </w:pPr>
      <w:r w:rsidRPr="00180EF1">
        <w:rPr>
          <w:sz w:val="22"/>
          <w:szCs w:val="22"/>
          <w:lang w:val="es-ES"/>
        </w:rPr>
        <w:t xml:space="preserve">La persona de contacto en relación a la siguiente expresión de interés será </w:t>
      </w:r>
      <w:r w:rsidRPr="005478E3">
        <w:rPr>
          <w:sz w:val="22"/>
          <w:szCs w:val="22"/>
          <w:lang w:val="es-ES"/>
        </w:rPr>
        <w:t xml:space="preserve">Eduardo Mirpuri Merino. Para la realización de consultas podrá dirigirlas por e-mail a la siguiente dirección: emirpuri@riojasalud.es </w:t>
      </w:r>
    </w:p>
    <w:p w:rsidR="004E4AFC" w:rsidRPr="008E4469" w:rsidRDefault="004E4AFC" w:rsidP="004E4AFC">
      <w:pPr>
        <w:spacing w:before="200" w:after="200" w:line="360" w:lineRule="auto"/>
        <w:jc w:val="both"/>
        <w:rPr>
          <w:sz w:val="22"/>
          <w:szCs w:val="22"/>
          <w:lang w:val="es-ES"/>
        </w:rPr>
      </w:pPr>
      <w:r w:rsidRPr="008E4469">
        <w:rPr>
          <w:sz w:val="22"/>
          <w:szCs w:val="22"/>
          <w:lang w:val="es-ES"/>
        </w:rPr>
        <w:t>La contestación de estas consultas se realizará por escrito.</w:t>
      </w:r>
    </w:p>
    <w:p w:rsidR="004E4AFC" w:rsidRDefault="004E4AFC" w:rsidP="004E4AFC">
      <w:pPr>
        <w:spacing w:before="200" w:after="200" w:line="360" w:lineRule="auto"/>
        <w:jc w:val="both"/>
        <w:rPr>
          <w:b/>
          <w:sz w:val="22"/>
          <w:szCs w:val="22"/>
          <w:lang w:val="es-ES"/>
        </w:rPr>
      </w:pPr>
    </w:p>
    <w:p w:rsidR="00101ECC" w:rsidRDefault="00101ECC" w:rsidP="00B12D8B">
      <w:pPr>
        <w:spacing w:line="360" w:lineRule="auto"/>
        <w:ind w:left="705"/>
        <w:jc w:val="both"/>
        <w:rPr>
          <w:sz w:val="22"/>
          <w:szCs w:val="22"/>
          <w:lang w:val="es-ES"/>
        </w:rPr>
      </w:pPr>
    </w:p>
    <w:p w:rsidR="00A712D9" w:rsidRDefault="00A712D9" w:rsidP="00B12D8B">
      <w:pPr>
        <w:spacing w:line="360" w:lineRule="auto"/>
        <w:ind w:left="705"/>
        <w:jc w:val="both"/>
        <w:rPr>
          <w:sz w:val="22"/>
          <w:szCs w:val="22"/>
          <w:lang w:val="es-ES"/>
        </w:rPr>
        <w:sectPr w:rsidR="00A712D9" w:rsidSect="003615F5">
          <w:headerReference w:type="default" r:id="rId7"/>
          <w:footerReference w:type="even" r:id="rId8"/>
          <w:footerReference w:type="default" r:id="rId9"/>
          <w:pgSz w:w="11900" w:h="16840"/>
          <w:pgMar w:top="2246" w:right="1701" w:bottom="1417" w:left="1701" w:header="708" w:footer="708" w:gutter="0"/>
          <w:cols w:space="708"/>
          <w:docGrid w:linePitch="360"/>
        </w:sectPr>
      </w:pPr>
    </w:p>
    <w:p w:rsidR="00A712D9" w:rsidRPr="00123753" w:rsidRDefault="00A712D9" w:rsidP="00A712D9">
      <w:pPr>
        <w:pageBreakBefore/>
        <w:spacing w:before="200" w:after="200" w:line="360" w:lineRule="auto"/>
        <w:jc w:val="both"/>
        <w:rPr>
          <w:b/>
          <w:sz w:val="22"/>
          <w:szCs w:val="22"/>
          <w:lang w:val="es-ES"/>
        </w:rPr>
      </w:pPr>
      <w:r w:rsidRPr="00123753">
        <w:rPr>
          <w:b/>
          <w:sz w:val="22"/>
          <w:szCs w:val="22"/>
          <w:lang w:val="es-ES"/>
        </w:rPr>
        <w:lastRenderedPageBreak/>
        <w:t>ANEXO I. MODELO DE SOLICITUD DE FINANCIACIÓN</w:t>
      </w:r>
    </w:p>
    <w:p w:rsidR="00A712D9" w:rsidRDefault="00A712D9" w:rsidP="00A712D9">
      <w:pPr>
        <w:spacing w:before="200" w:after="200" w:line="360" w:lineRule="auto"/>
        <w:jc w:val="both"/>
        <w:rPr>
          <w:sz w:val="22"/>
          <w:szCs w:val="22"/>
          <w:lang w:val="es-ES"/>
        </w:rPr>
      </w:pPr>
      <w:r>
        <w:rPr>
          <w:sz w:val="22"/>
          <w:szCs w:val="22"/>
          <w:lang w:val="es-ES"/>
        </w:rPr>
        <w:t>Investigador solicitante:</w:t>
      </w:r>
    </w:p>
    <w:p w:rsidR="00000000" w:rsidRDefault="00292C9F">
      <w:pPr>
        <w:pStyle w:val="Prrafodelista"/>
        <w:numPr>
          <w:ilvl w:val="0"/>
          <w:numId w:val="17"/>
        </w:numPr>
        <w:spacing w:before="200" w:after="200" w:line="360" w:lineRule="auto"/>
        <w:jc w:val="both"/>
        <w:rPr>
          <w:sz w:val="22"/>
          <w:szCs w:val="22"/>
          <w:lang w:val="es-ES"/>
        </w:rPr>
      </w:pPr>
      <w:r w:rsidRPr="00292C9F">
        <w:rPr>
          <w:sz w:val="22"/>
          <w:szCs w:val="22"/>
          <w:lang w:val="es-ES"/>
        </w:rPr>
        <w:t xml:space="preserve">Descripción de la actividad asistencial. </w:t>
      </w:r>
    </w:p>
    <w:p w:rsidR="00000000" w:rsidRDefault="00292C9F">
      <w:pPr>
        <w:pStyle w:val="Prrafodelista"/>
        <w:numPr>
          <w:ilvl w:val="1"/>
          <w:numId w:val="17"/>
        </w:numPr>
        <w:spacing w:before="200" w:after="200" w:line="360" w:lineRule="auto"/>
        <w:jc w:val="both"/>
        <w:rPr>
          <w:sz w:val="22"/>
          <w:szCs w:val="22"/>
          <w:lang w:val="es-ES"/>
        </w:rPr>
      </w:pPr>
      <w:r w:rsidRPr="00292C9F">
        <w:rPr>
          <w:sz w:val="22"/>
          <w:szCs w:val="22"/>
          <w:lang w:val="es-ES"/>
        </w:rPr>
        <w:t>Cargo asistencial y centro (s) donde realiza la actividad.</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 xml:space="preserve">Número de horas mensuales dedicadas a la actividad asistencial (consulta, actividad quirúrgica, exploraciones complementarias o actividad en servicios </w:t>
      </w:r>
      <w:proofErr w:type="gramStart"/>
      <w:r>
        <w:rPr>
          <w:sz w:val="22"/>
          <w:szCs w:val="22"/>
          <w:lang w:val="es-ES"/>
        </w:rPr>
        <w:t>centrales …</w:t>
      </w:r>
      <w:proofErr w:type="gramEnd"/>
      <w:r>
        <w:rPr>
          <w:sz w:val="22"/>
          <w:szCs w:val="22"/>
          <w:lang w:val="es-ES"/>
        </w:rPr>
        <w:t>).</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Descripción de las actividades. En caso de que sea rotatoria, especificar periodos.</w:t>
      </w:r>
    </w:p>
    <w:p w:rsidR="00000000" w:rsidRDefault="005802AE">
      <w:pPr>
        <w:pStyle w:val="Prrafodelista"/>
        <w:numPr>
          <w:ilvl w:val="0"/>
          <w:numId w:val="17"/>
        </w:numPr>
        <w:spacing w:before="200" w:after="200" w:line="360" w:lineRule="auto"/>
        <w:jc w:val="both"/>
        <w:rPr>
          <w:sz w:val="22"/>
          <w:szCs w:val="22"/>
          <w:lang w:val="es-ES"/>
        </w:rPr>
      </w:pPr>
      <w:r>
        <w:rPr>
          <w:sz w:val="22"/>
          <w:szCs w:val="22"/>
          <w:lang w:val="es-ES"/>
        </w:rPr>
        <w:t>Dedicación a otras actividades.</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Descripción y dedicación horaria a actividades de investigación, gestión, actividad docente, etc.</w:t>
      </w:r>
    </w:p>
    <w:p w:rsidR="00000000" w:rsidRDefault="005802AE">
      <w:pPr>
        <w:pStyle w:val="Prrafodelista"/>
        <w:numPr>
          <w:ilvl w:val="0"/>
          <w:numId w:val="17"/>
        </w:numPr>
        <w:spacing w:before="200" w:after="200" w:line="360" w:lineRule="auto"/>
        <w:jc w:val="both"/>
        <w:rPr>
          <w:sz w:val="22"/>
          <w:szCs w:val="22"/>
          <w:lang w:val="es-ES"/>
        </w:rPr>
      </w:pPr>
      <w:r>
        <w:rPr>
          <w:sz w:val="22"/>
          <w:szCs w:val="22"/>
          <w:lang w:val="es-ES"/>
        </w:rPr>
        <w:t>Proyecto en curso</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Expediente, código, identificador, etc.</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Título del proyecto.</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Entidad financiadora.</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Duración</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Año de inicio</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Año de finalización</w:t>
      </w:r>
    </w:p>
    <w:p w:rsidR="00000000" w:rsidRDefault="005802AE">
      <w:pPr>
        <w:pStyle w:val="Prrafodelista"/>
        <w:numPr>
          <w:ilvl w:val="1"/>
          <w:numId w:val="17"/>
        </w:numPr>
        <w:spacing w:before="200" w:after="200" w:line="360" w:lineRule="auto"/>
        <w:jc w:val="both"/>
        <w:rPr>
          <w:sz w:val="22"/>
          <w:szCs w:val="22"/>
          <w:lang w:val="es-ES"/>
        </w:rPr>
      </w:pPr>
      <w:r>
        <w:rPr>
          <w:sz w:val="22"/>
          <w:szCs w:val="22"/>
          <w:lang w:val="es-ES"/>
        </w:rPr>
        <w:t>Descripción de la actividad científica a desarrollar durante la intensificación en relación con el proyecto activo y sus líneas de investigación</w:t>
      </w:r>
    </w:p>
    <w:p w:rsidR="00A712D9" w:rsidRPr="004E4AFC" w:rsidRDefault="00A712D9" w:rsidP="00A712D9">
      <w:pPr>
        <w:spacing w:line="360" w:lineRule="auto"/>
        <w:jc w:val="both"/>
        <w:rPr>
          <w:sz w:val="22"/>
          <w:szCs w:val="22"/>
          <w:lang w:val="es-ES"/>
        </w:rPr>
      </w:pPr>
    </w:p>
    <w:sectPr w:rsidR="00A712D9" w:rsidRPr="004E4AFC" w:rsidSect="003615F5">
      <w:pgSz w:w="11900" w:h="16840"/>
      <w:pgMar w:top="224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8E3" w:rsidRDefault="006E58E3" w:rsidP="004262E3">
      <w:r>
        <w:separator/>
      </w:r>
    </w:p>
  </w:endnote>
  <w:endnote w:type="continuationSeparator" w:id="0">
    <w:p w:rsidR="006E58E3" w:rsidRDefault="006E58E3" w:rsidP="004262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B2" w:rsidRDefault="00292C9F" w:rsidP="008261B2">
    <w:pPr>
      <w:pStyle w:val="Piedepgina"/>
      <w:framePr w:wrap="none" w:vAnchor="text" w:hAnchor="margin" w:xAlign="right" w:y="1"/>
      <w:rPr>
        <w:rStyle w:val="Nmerodepgina"/>
      </w:rPr>
    </w:pPr>
    <w:r>
      <w:rPr>
        <w:rStyle w:val="Nmerodepgina"/>
      </w:rPr>
      <w:fldChar w:fldCharType="begin"/>
    </w:r>
    <w:r w:rsidR="008261B2">
      <w:rPr>
        <w:rStyle w:val="Nmerodepgina"/>
      </w:rPr>
      <w:instrText xml:space="preserve">PAGE  </w:instrText>
    </w:r>
    <w:r>
      <w:rPr>
        <w:rStyle w:val="Nmerodepgina"/>
      </w:rPr>
      <w:fldChar w:fldCharType="end"/>
    </w:r>
  </w:p>
  <w:p w:rsidR="008261B2" w:rsidRDefault="008261B2" w:rsidP="00C838A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B2" w:rsidRPr="00C838AD" w:rsidRDefault="00292C9F" w:rsidP="008261B2">
    <w:pPr>
      <w:pStyle w:val="Piedepgina"/>
      <w:framePr w:wrap="none" w:vAnchor="text" w:hAnchor="margin" w:xAlign="right" w:y="1"/>
      <w:rPr>
        <w:rStyle w:val="Nmerodepgina"/>
        <w:color w:val="0076B4"/>
        <w:sz w:val="20"/>
        <w:szCs w:val="20"/>
      </w:rPr>
    </w:pPr>
    <w:r w:rsidRPr="00C838AD">
      <w:rPr>
        <w:rStyle w:val="Nmerodepgina"/>
        <w:color w:val="0076B4"/>
        <w:sz w:val="20"/>
        <w:szCs w:val="20"/>
      </w:rPr>
      <w:fldChar w:fldCharType="begin"/>
    </w:r>
    <w:r w:rsidR="008261B2" w:rsidRPr="00C838AD">
      <w:rPr>
        <w:rStyle w:val="Nmerodepgina"/>
        <w:color w:val="0076B4"/>
        <w:sz w:val="20"/>
        <w:szCs w:val="20"/>
      </w:rPr>
      <w:instrText xml:space="preserve">PAGE  </w:instrText>
    </w:r>
    <w:r w:rsidRPr="00C838AD">
      <w:rPr>
        <w:rStyle w:val="Nmerodepgina"/>
        <w:color w:val="0076B4"/>
        <w:sz w:val="20"/>
        <w:szCs w:val="20"/>
      </w:rPr>
      <w:fldChar w:fldCharType="separate"/>
    </w:r>
    <w:r w:rsidR="006E78FD">
      <w:rPr>
        <w:rStyle w:val="Nmerodepgina"/>
        <w:noProof/>
        <w:color w:val="0076B4"/>
        <w:sz w:val="20"/>
        <w:szCs w:val="20"/>
      </w:rPr>
      <w:t>1</w:t>
    </w:r>
    <w:r w:rsidRPr="00C838AD">
      <w:rPr>
        <w:rStyle w:val="Nmerodepgina"/>
        <w:color w:val="0076B4"/>
        <w:sz w:val="20"/>
        <w:szCs w:val="20"/>
      </w:rPr>
      <w:fldChar w:fldCharType="end"/>
    </w:r>
  </w:p>
  <w:p w:rsidR="008261B2" w:rsidRPr="00C838AD" w:rsidRDefault="008261B2" w:rsidP="00C838AD">
    <w:pPr>
      <w:pStyle w:val="Piedepgina"/>
      <w:ind w:right="360"/>
      <w:rPr>
        <w:i/>
        <w:color w:val="0076B4"/>
        <w:sz w:val="18"/>
        <w:szCs w:val="18"/>
      </w:rPr>
    </w:pPr>
    <w:r w:rsidRPr="00C838AD">
      <w:rPr>
        <w:i/>
        <w:color w:val="0076B4"/>
        <w:sz w:val="18"/>
        <w:szCs w:val="18"/>
      </w:rPr>
      <w:t>La Rioja crece con Europa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8E3" w:rsidRDefault="006E58E3" w:rsidP="004262E3">
      <w:r>
        <w:separator/>
      </w:r>
    </w:p>
  </w:footnote>
  <w:footnote w:type="continuationSeparator" w:id="0">
    <w:p w:rsidR="006E58E3" w:rsidRDefault="006E58E3" w:rsidP="004262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B2" w:rsidRDefault="006E58E3">
    <w:pPr>
      <w:pStyle w:val="Encabezado"/>
    </w:pPr>
    <w:ins w:id="0" w:author="emirpuri" w:date="2017-03-01T09:09:00Z">
      <w:r>
        <w:rPr>
          <w:noProof/>
          <w:lang w:val="es-ES" w:eastAsia="es-ES"/>
        </w:rPr>
        <w:drawing>
          <wp:anchor distT="0" distB="0" distL="114300" distR="114300" simplePos="0" relativeHeight="251659264" behindDoc="0" locked="0" layoutInCell="1" allowOverlap="1">
            <wp:simplePos x="0" y="0"/>
            <wp:positionH relativeFrom="column">
              <wp:posOffset>1783715</wp:posOffset>
            </wp:positionH>
            <wp:positionV relativeFrom="paragraph">
              <wp:posOffset>102870</wp:posOffset>
            </wp:positionV>
            <wp:extent cx="1209675" cy="685800"/>
            <wp:effectExtent l="1905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rot="10800000" flipH="1" flipV="1">
                      <a:off x="0" y="0"/>
                      <a:ext cx="1209675" cy="685800"/>
                    </a:xfrm>
                    <a:prstGeom prst="rect">
                      <a:avLst/>
                    </a:prstGeom>
                  </pic:spPr>
                </pic:pic>
              </a:graphicData>
            </a:graphic>
          </wp:anchor>
        </w:drawing>
      </w:r>
    </w:ins>
    <w:r w:rsidR="008261B2" w:rsidRPr="00FE1C14">
      <w:rPr>
        <w:noProof/>
        <w:lang w:val="es-ES" w:eastAsia="es-ES"/>
      </w:rPr>
      <w:drawing>
        <wp:anchor distT="0" distB="0" distL="114300" distR="114300" simplePos="0" relativeHeight="251658240" behindDoc="0" locked="0" layoutInCell="1" allowOverlap="1">
          <wp:simplePos x="0" y="0"/>
          <wp:positionH relativeFrom="margin">
            <wp:posOffset>4344670</wp:posOffset>
          </wp:positionH>
          <wp:positionV relativeFrom="margin">
            <wp:posOffset>-989965</wp:posOffset>
          </wp:positionV>
          <wp:extent cx="1030605" cy="877570"/>
          <wp:effectExtent l="0" t="0" r="10795" b="1143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0605" cy="877570"/>
                  </a:xfrm>
                  <a:prstGeom prst="rect">
                    <a:avLst/>
                  </a:prstGeom>
                </pic:spPr>
              </pic:pic>
            </a:graphicData>
          </a:graphic>
        </wp:anchor>
      </w:drawing>
    </w:r>
  </w:p>
  <w:p w:rsidR="008261B2" w:rsidRDefault="006E58E3">
    <w:pPr>
      <w:pStyle w:val="Encabezado"/>
    </w:pPr>
    <w:ins w:id="1" w:author="emirpuri" w:date="2017-03-01T09:09:00Z">
      <w:r>
        <w:rPr>
          <w:noProof/>
          <w:lang w:val="es-ES" w:eastAsia="es-ES"/>
        </w:rPr>
        <w:drawing>
          <wp:anchor distT="0" distB="0" distL="114300" distR="114300" simplePos="0" relativeHeight="251661312" behindDoc="0" locked="0" layoutInCell="1" allowOverlap="1">
            <wp:simplePos x="0" y="0"/>
            <wp:positionH relativeFrom="column">
              <wp:posOffset>-387985</wp:posOffset>
            </wp:positionH>
            <wp:positionV relativeFrom="paragraph">
              <wp:posOffset>-502285</wp:posOffset>
            </wp:positionV>
            <wp:extent cx="1843405" cy="1485900"/>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srcRect r="25000"/>
                    <a:stretch>
                      <a:fillRect/>
                    </a:stretch>
                  </pic:blipFill>
                  <pic:spPr bwMode="auto">
                    <a:xfrm>
                      <a:off x="0" y="0"/>
                      <a:ext cx="1843405" cy="1485900"/>
                    </a:xfrm>
                    <a:prstGeom prst="rect">
                      <a:avLst/>
                    </a:prstGeom>
                    <a:noFill/>
                  </pic:spPr>
                </pic:pic>
              </a:graphicData>
            </a:graphic>
          </wp:anchor>
        </w:drawing>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069A"/>
    <w:multiLevelType w:val="hybridMultilevel"/>
    <w:tmpl w:val="D8CCCB1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567FF8"/>
    <w:multiLevelType w:val="hybridMultilevel"/>
    <w:tmpl w:val="7DF23AAE"/>
    <w:lvl w:ilvl="0" w:tplc="CE564AAE">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9F2C9A"/>
    <w:multiLevelType w:val="hybridMultilevel"/>
    <w:tmpl w:val="86BC61B2"/>
    <w:lvl w:ilvl="0" w:tplc="0E2E3C94">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nsid w:val="260A7F45"/>
    <w:multiLevelType w:val="hybridMultilevel"/>
    <w:tmpl w:val="8FFE68D8"/>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3E6B3D56"/>
    <w:multiLevelType w:val="hybridMultilevel"/>
    <w:tmpl w:val="8E8044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1E11C67"/>
    <w:multiLevelType w:val="hybridMultilevel"/>
    <w:tmpl w:val="8EBA15F0"/>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5020205D"/>
    <w:multiLevelType w:val="hybridMultilevel"/>
    <w:tmpl w:val="A036E98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23E6640"/>
    <w:multiLevelType w:val="hybridMultilevel"/>
    <w:tmpl w:val="074ADDDA"/>
    <w:lvl w:ilvl="0" w:tplc="FFFFFFFF">
      <w:numFmt w:val="bullet"/>
      <w:lvlText w:val="-"/>
      <w:lvlJc w:val="left"/>
      <w:pPr>
        <w:ind w:left="720" w:hanging="360"/>
      </w:pPr>
      <w:rPr>
        <w:rFonts w:ascii="Times New Roman" w:eastAsia="Times New Roman" w:hAnsi="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5245710E"/>
    <w:multiLevelType w:val="hybridMultilevel"/>
    <w:tmpl w:val="5F70D5D8"/>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57A934A5"/>
    <w:multiLevelType w:val="hybridMultilevel"/>
    <w:tmpl w:val="AAAADF9A"/>
    <w:lvl w:ilvl="0" w:tplc="498AA8B4">
      <w:start w:val="1"/>
      <w:numFmt w:val="bullet"/>
      <w:lvlText w:val="–"/>
      <w:lvlJc w:val="left"/>
      <w:pPr>
        <w:ind w:left="720" w:hanging="360"/>
      </w:pPr>
      <w:rPr>
        <w:rFonts w:ascii="Verdana" w:hAnsi="Verdan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64612D93"/>
    <w:multiLevelType w:val="hybridMultilevel"/>
    <w:tmpl w:val="55FE5150"/>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nsid w:val="68EF5557"/>
    <w:multiLevelType w:val="hybridMultilevel"/>
    <w:tmpl w:val="D1F41E16"/>
    <w:lvl w:ilvl="0" w:tplc="A524D838">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BF90FBD"/>
    <w:multiLevelType w:val="hybridMultilevel"/>
    <w:tmpl w:val="98DE286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73282012"/>
    <w:multiLevelType w:val="hybridMultilevel"/>
    <w:tmpl w:val="1376D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842472E"/>
    <w:multiLevelType w:val="hybridMultilevel"/>
    <w:tmpl w:val="FB72088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784C5283"/>
    <w:multiLevelType w:val="hybridMultilevel"/>
    <w:tmpl w:val="A95EEAAE"/>
    <w:lvl w:ilvl="0" w:tplc="040A0005">
      <w:start w:val="1"/>
      <w:numFmt w:val="bullet"/>
      <w:lvlText w:val=""/>
      <w:lvlJc w:val="left"/>
      <w:pPr>
        <w:ind w:left="360" w:hanging="360"/>
      </w:pPr>
      <w:rPr>
        <w:rFonts w:ascii="Wingdings" w:hAnsi="Wingdings" w:hint="default"/>
      </w:rPr>
    </w:lvl>
    <w:lvl w:ilvl="1" w:tplc="498AA8B4">
      <w:start w:val="1"/>
      <w:numFmt w:val="bullet"/>
      <w:lvlText w:val="–"/>
      <w:lvlJc w:val="left"/>
      <w:pPr>
        <w:ind w:left="1080" w:hanging="360"/>
      </w:pPr>
      <w:rPr>
        <w:rFonts w:ascii="Verdana" w:hAnsi="Verdana"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7D422362"/>
    <w:multiLevelType w:val="hybridMultilevel"/>
    <w:tmpl w:val="3BDAA416"/>
    <w:lvl w:ilvl="0" w:tplc="0E2E3C94">
      <w:start w:val="1"/>
      <w:numFmt w:val="decimal"/>
      <w:lvlText w:val="%1."/>
      <w:lvlJc w:val="left"/>
      <w:pPr>
        <w:ind w:left="10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3"/>
  </w:num>
  <w:num w:numId="5">
    <w:abstractNumId w:val="15"/>
  </w:num>
  <w:num w:numId="6">
    <w:abstractNumId w:val="7"/>
  </w:num>
  <w:num w:numId="7">
    <w:abstractNumId w:val="10"/>
  </w:num>
  <w:num w:numId="8">
    <w:abstractNumId w:val="1"/>
  </w:num>
  <w:num w:numId="9">
    <w:abstractNumId w:val="4"/>
  </w:num>
  <w:num w:numId="10">
    <w:abstractNumId w:val="11"/>
  </w:num>
  <w:num w:numId="11">
    <w:abstractNumId w:val="5"/>
  </w:num>
  <w:num w:numId="12">
    <w:abstractNumId w:val="9"/>
  </w:num>
  <w:num w:numId="13">
    <w:abstractNumId w:val="2"/>
  </w:num>
  <w:num w:numId="14">
    <w:abstractNumId w:val="16"/>
  </w:num>
  <w:num w:numId="15">
    <w:abstractNumId w:val="14"/>
  </w:num>
  <w:num w:numId="16">
    <w:abstractNumId w:val="13"/>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26626"/>
  </w:hdrShapeDefaults>
  <w:footnotePr>
    <w:footnote w:id="-1"/>
    <w:footnote w:id="0"/>
  </w:footnotePr>
  <w:endnotePr>
    <w:endnote w:id="-1"/>
    <w:endnote w:id="0"/>
  </w:endnotePr>
  <w:compat/>
  <w:rsids>
    <w:rsidRoot w:val="00A034C3"/>
    <w:rsid w:val="00004374"/>
    <w:rsid w:val="0001520B"/>
    <w:rsid w:val="000209E8"/>
    <w:rsid w:val="00027E66"/>
    <w:rsid w:val="000F1C01"/>
    <w:rsid w:val="000F6300"/>
    <w:rsid w:val="00101ECC"/>
    <w:rsid w:val="00123753"/>
    <w:rsid w:val="0012475F"/>
    <w:rsid w:val="001420EE"/>
    <w:rsid w:val="0016703D"/>
    <w:rsid w:val="00180EF1"/>
    <w:rsid w:val="0018318A"/>
    <w:rsid w:val="001914B4"/>
    <w:rsid w:val="001A3EB0"/>
    <w:rsid w:val="001A58FA"/>
    <w:rsid w:val="001B237E"/>
    <w:rsid w:val="00206615"/>
    <w:rsid w:val="00210F9C"/>
    <w:rsid w:val="00217DAD"/>
    <w:rsid w:val="0025257E"/>
    <w:rsid w:val="00267C43"/>
    <w:rsid w:val="00286FE5"/>
    <w:rsid w:val="00292C9F"/>
    <w:rsid w:val="00293F77"/>
    <w:rsid w:val="002A386F"/>
    <w:rsid w:val="002F1FC8"/>
    <w:rsid w:val="00317006"/>
    <w:rsid w:val="00331C5D"/>
    <w:rsid w:val="003455D9"/>
    <w:rsid w:val="003615F5"/>
    <w:rsid w:val="0036322F"/>
    <w:rsid w:val="00390598"/>
    <w:rsid w:val="00391810"/>
    <w:rsid w:val="003A14CD"/>
    <w:rsid w:val="003B22CC"/>
    <w:rsid w:val="003C5FC3"/>
    <w:rsid w:val="004262E3"/>
    <w:rsid w:val="004D0DE6"/>
    <w:rsid w:val="004D5809"/>
    <w:rsid w:val="004E4AFC"/>
    <w:rsid w:val="0052522F"/>
    <w:rsid w:val="00531761"/>
    <w:rsid w:val="005478E3"/>
    <w:rsid w:val="00572952"/>
    <w:rsid w:val="005802AE"/>
    <w:rsid w:val="005A206B"/>
    <w:rsid w:val="005F0B67"/>
    <w:rsid w:val="005F47F9"/>
    <w:rsid w:val="00605B33"/>
    <w:rsid w:val="00653422"/>
    <w:rsid w:val="00661FC0"/>
    <w:rsid w:val="006663C0"/>
    <w:rsid w:val="00696E84"/>
    <w:rsid w:val="006D5B5D"/>
    <w:rsid w:val="006E58E3"/>
    <w:rsid w:val="006E78FD"/>
    <w:rsid w:val="00711AA6"/>
    <w:rsid w:val="00713939"/>
    <w:rsid w:val="0071745C"/>
    <w:rsid w:val="00761BF7"/>
    <w:rsid w:val="0078363C"/>
    <w:rsid w:val="0079692D"/>
    <w:rsid w:val="008261B2"/>
    <w:rsid w:val="0083259A"/>
    <w:rsid w:val="0083535A"/>
    <w:rsid w:val="00853732"/>
    <w:rsid w:val="008543A2"/>
    <w:rsid w:val="00860F08"/>
    <w:rsid w:val="00873EF8"/>
    <w:rsid w:val="00882C84"/>
    <w:rsid w:val="00890925"/>
    <w:rsid w:val="00891603"/>
    <w:rsid w:val="008E4469"/>
    <w:rsid w:val="00901BCA"/>
    <w:rsid w:val="00945224"/>
    <w:rsid w:val="0094790E"/>
    <w:rsid w:val="00986B65"/>
    <w:rsid w:val="009A023F"/>
    <w:rsid w:val="009C00AD"/>
    <w:rsid w:val="009F4A57"/>
    <w:rsid w:val="009F4A87"/>
    <w:rsid w:val="00A034C3"/>
    <w:rsid w:val="00A05C6E"/>
    <w:rsid w:val="00A30AD8"/>
    <w:rsid w:val="00A3439B"/>
    <w:rsid w:val="00A5203A"/>
    <w:rsid w:val="00A64722"/>
    <w:rsid w:val="00A712D9"/>
    <w:rsid w:val="00A777FC"/>
    <w:rsid w:val="00A9041F"/>
    <w:rsid w:val="00B12D8B"/>
    <w:rsid w:val="00B955FB"/>
    <w:rsid w:val="00BA73D2"/>
    <w:rsid w:val="00BB36B9"/>
    <w:rsid w:val="00BD6BAF"/>
    <w:rsid w:val="00C06980"/>
    <w:rsid w:val="00C071A2"/>
    <w:rsid w:val="00C65786"/>
    <w:rsid w:val="00C838AD"/>
    <w:rsid w:val="00CA155C"/>
    <w:rsid w:val="00CB0C07"/>
    <w:rsid w:val="00CB63ED"/>
    <w:rsid w:val="00CC7880"/>
    <w:rsid w:val="00CE5D3E"/>
    <w:rsid w:val="00CF70B0"/>
    <w:rsid w:val="00D44B75"/>
    <w:rsid w:val="00D60DDA"/>
    <w:rsid w:val="00D62413"/>
    <w:rsid w:val="00D64307"/>
    <w:rsid w:val="00D9349F"/>
    <w:rsid w:val="00DA7944"/>
    <w:rsid w:val="00DB76D0"/>
    <w:rsid w:val="00DF17C1"/>
    <w:rsid w:val="00E0580D"/>
    <w:rsid w:val="00E1660F"/>
    <w:rsid w:val="00E42424"/>
    <w:rsid w:val="00E92E25"/>
    <w:rsid w:val="00ED261F"/>
    <w:rsid w:val="00ED3882"/>
    <w:rsid w:val="00EF6FAF"/>
    <w:rsid w:val="00F1053E"/>
    <w:rsid w:val="00F515D2"/>
    <w:rsid w:val="00F61354"/>
    <w:rsid w:val="00F75E6B"/>
    <w:rsid w:val="00F80755"/>
    <w:rsid w:val="00F85791"/>
    <w:rsid w:val="00F9535B"/>
    <w:rsid w:val="00FA584A"/>
    <w:rsid w:val="00FB124D"/>
    <w:rsid w:val="00FD2C85"/>
    <w:rsid w:val="00FE1C14"/>
    <w:rsid w:val="00FF0C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1C01"/>
    <w:pPr>
      <w:ind w:left="720"/>
      <w:contextualSpacing/>
    </w:pPr>
  </w:style>
  <w:style w:type="character" w:styleId="Hipervnculo">
    <w:name w:val="Hyperlink"/>
    <w:basedOn w:val="Fuentedeprrafopredeter"/>
    <w:uiPriority w:val="99"/>
    <w:unhideWhenUsed/>
    <w:rsid w:val="004262E3"/>
    <w:rPr>
      <w:color w:val="0563C1" w:themeColor="hyperlink"/>
      <w:u w:val="single"/>
    </w:rPr>
  </w:style>
  <w:style w:type="paragraph" w:styleId="Encabezado">
    <w:name w:val="header"/>
    <w:basedOn w:val="Normal"/>
    <w:link w:val="EncabezadoCar"/>
    <w:uiPriority w:val="99"/>
    <w:unhideWhenUsed/>
    <w:rsid w:val="004262E3"/>
    <w:pPr>
      <w:tabs>
        <w:tab w:val="center" w:pos="4252"/>
        <w:tab w:val="right" w:pos="8504"/>
      </w:tabs>
    </w:pPr>
  </w:style>
  <w:style w:type="character" w:customStyle="1" w:styleId="EncabezadoCar">
    <w:name w:val="Encabezado Car"/>
    <w:basedOn w:val="Fuentedeprrafopredeter"/>
    <w:link w:val="Encabezado"/>
    <w:uiPriority w:val="99"/>
    <w:rsid w:val="004262E3"/>
  </w:style>
  <w:style w:type="paragraph" w:styleId="Piedepgina">
    <w:name w:val="footer"/>
    <w:basedOn w:val="Normal"/>
    <w:link w:val="PiedepginaCar"/>
    <w:uiPriority w:val="99"/>
    <w:unhideWhenUsed/>
    <w:rsid w:val="004262E3"/>
    <w:pPr>
      <w:tabs>
        <w:tab w:val="center" w:pos="4252"/>
        <w:tab w:val="right" w:pos="8504"/>
      </w:tabs>
    </w:pPr>
  </w:style>
  <w:style w:type="character" w:customStyle="1" w:styleId="PiedepginaCar">
    <w:name w:val="Pie de página Car"/>
    <w:basedOn w:val="Fuentedeprrafopredeter"/>
    <w:link w:val="Piedepgina"/>
    <w:uiPriority w:val="99"/>
    <w:rsid w:val="004262E3"/>
  </w:style>
  <w:style w:type="character" w:styleId="Nmerodepgina">
    <w:name w:val="page number"/>
    <w:basedOn w:val="Fuentedeprrafopredeter"/>
    <w:uiPriority w:val="99"/>
    <w:semiHidden/>
    <w:unhideWhenUsed/>
    <w:rsid w:val="00C838AD"/>
  </w:style>
  <w:style w:type="table" w:styleId="Tablaconcuadrcula">
    <w:name w:val="Table Grid"/>
    <w:basedOn w:val="Tablanormal"/>
    <w:uiPriority w:val="39"/>
    <w:rsid w:val="00C65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44B75"/>
    <w:rPr>
      <w:rFonts w:ascii="Tahoma" w:hAnsi="Tahoma" w:cs="Tahoma"/>
      <w:sz w:val="16"/>
      <w:szCs w:val="16"/>
    </w:rPr>
  </w:style>
  <w:style w:type="character" w:customStyle="1" w:styleId="TextodegloboCar">
    <w:name w:val="Texto de globo Car"/>
    <w:basedOn w:val="Fuentedeprrafopredeter"/>
    <w:link w:val="Textodeglobo"/>
    <w:uiPriority w:val="99"/>
    <w:semiHidden/>
    <w:rsid w:val="00D44B75"/>
    <w:rPr>
      <w:rFonts w:ascii="Tahoma" w:hAnsi="Tahoma" w:cs="Tahoma"/>
      <w:sz w:val="16"/>
      <w:szCs w:val="16"/>
    </w:rPr>
  </w:style>
  <w:style w:type="character" w:styleId="Refdecomentario">
    <w:name w:val="annotation reference"/>
    <w:basedOn w:val="Fuentedeprrafopredeter"/>
    <w:uiPriority w:val="99"/>
    <w:semiHidden/>
    <w:unhideWhenUsed/>
    <w:rsid w:val="0012475F"/>
    <w:rPr>
      <w:sz w:val="16"/>
      <w:szCs w:val="16"/>
    </w:rPr>
  </w:style>
  <w:style w:type="paragraph" w:styleId="Textocomentario">
    <w:name w:val="annotation text"/>
    <w:basedOn w:val="Normal"/>
    <w:link w:val="TextocomentarioCar"/>
    <w:uiPriority w:val="99"/>
    <w:semiHidden/>
    <w:unhideWhenUsed/>
    <w:rsid w:val="0012475F"/>
    <w:rPr>
      <w:sz w:val="20"/>
      <w:szCs w:val="20"/>
    </w:rPr>
  </w:style>
  <w:style w:type="character" w:customStyle="1" w:styleId="TextocomentarioCar">
    <w:name w:val="Texto comentario Car"/>
    <w:basedOn w:val="Fuentedeprrafopredeter"/>
    <w:link w:val="Textocomentario"/>
    <w:uiPriority w:val="99"/>
    <w:semiHidden/>
    <w:rsid w:val="0012475F"/>
    <w:rPr>
      <w:sz w:val="20"/>
      <w:szCs w:val="20"/>
    </w:rPr>
  </w:style>
  <w:style w:type="paragraph" w:styleId="Asuntodelcomentario">
    <w:name w:val="annotation subject"/>
    <w:basedOn w:val="Textocomentario"/>
    <w:next w:val="Textocomentario"/>
    <w:link w:val="AsuntodelcomentarioCar"/>
    <w:uiPriority w:val="99"/>
    <w:semiHidden/>
    <w:unhideWhenUsed/>
    <w:rsid w:val="0012475F"/>
    <w:rPr>
      <w:b/>
      <w:bCs/>
    </w:rPr>
  </w:style>
  <w:style w:type="character" w:customStyle="1" w:styleId="AsuntodelcomentarioCar">
    <w:name w:val="Asunto del comentario Car"/>
    <w:basedOn w:val="TextocomentarioCar"/>
    <w:link w:val="Asuntodelcomentario"/>
    <w:uiPriority w:val="99"/>
    <w:semiHidden/>
    <w:rsid w:val="0012475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1C01"/>
    <w:pPr>
      <w:ind w:left="720"/>
      <w:contextualSpacing/>
    </w:pPr>
  </w:style>
  <w:style w:type="character" w:styleId="Hipervnculo">
    <w:name w:val="Hyperlink"/>
    <w:basedOn w:val="Fuentedeprrafopredeter"/>
    <w:uiPriority w:val="99"/>
    <w:unhideWhenUsed/>
    <w:rsid w:val="004262E3"/>
    <w:rPr>
      <w:color w:val="0563C1" w:themeColor="hyperlink"/>
      <w:u w:val="single"/>
    </w:rPr>
  </w:style>
  <w:style w:type="paragraph" w:styleId="Encabezado">
    <w:name w:val="header"/>
    <w:basedOn w:val="Normal"/>
    <w:link w:val="EncabezadoCar"/>
    <w:uiPriority w:val="99"/>
    <w:unhideWhenUsed/>
    <w:rsid w:val="004262E3"/>
    <w:pPr>
      <w:tabs>
        <w:tab w:val="center" w:pos="4252"/>
        <w:tab w:val="right" w:pos="8504"/>
      </w:tabs>
    </w:pPr>
  </w:style>
  <w:style w:type="character" w:customStyle="1" w:styleId="EncabezadoCar">
    <w:name w:val="Encabezado Car"/>
    <w:basedOn w:val="Fuentedeprrafopredeter"/>
    <w:link w:val="Encabezado"/>
    <w:uiPriority w:val="99"/>
    <w:rsid w:val="004262E3"/>
  </w:style>
  <w:style w:type="paragraph" w:styleId="Piedepgina">
    <w:name w:val="footer"/>
    <w:basedOn w:val="Normal"/>
    <w:link w:val="PiedepginaCar"/>
    <w:uiPriority w:val="99"/>
    <w:unhideWhenUsed/>
    <w:rsid w:val="004262E3"/>
    <w:pPr>
      <w:tabs>
        <w:tab w:val="center" w:pos="4252"/>
        <w:tab w:val="right" w:pos="8504"/>
      </w:tabs>
    </w:pPr>
  </w:style>
  <w:style w:type="character" w:customStyle="1" w:styleId="PiedepginaCar">
    <w:name w:val="Pie de página Car"/>
    <w:basedOn w:val="Fuentedeprrafopredeter"/>
    <w:link w:val="Piedepgina"/>
    <w:uiPriority w:val="99"/>
    <w:rsid w:val="004262E3"/>
  </w:style>
  <w:style w:type="character" w:styleId="Nmerodepgina">
    <w:name w:val="page number"/>
    <w:basedOn w:val="Fuentedeprrafopredeter"/>
    <w:uiPriority w:val="99"/>
    <w:semiHidden/>
    <w:unhideWhenUsed/>
    <w:rsid w:val="00C838AD"/>
  </w:style>
  <w:style w:type="table" w:styleId="Tablaconcuadrcula">
    <w:name w:val="Table Grid"/>
    <w:basedOn w:val="Tablanormal"/>
    <w:uiPriority w:val="39"/>
    <w:rsid w:val="00C65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44B75"/>
    <w:rPr>
      <w:rFonts w:ascii="Tahoma" w:hAnsi="Tahoma" w:cs="Tahoma"/>
      <w:sz w:val="16"/>
      <w:szCs w:val="16"/>
    </w:rPr>
  </w:style>
  <w:style w:type="character" w:customStyle="1" w:styleId="TextodegloboCar">
    <w:name w:val="Texto de globo Car"/>
    <w:basedOn w:val="Fuentedeprrafopredeter"/>
    <w:link w:val="Textodeglobo"/>
    <w:uiPriority w:val="99"/>
    <w:semiHidden/>
    <w:rsid w:val="00D44B75"/>
    <w:rPr>
      <w:rFonts w:ascii="Tahoma" w:hAnsi="Tahoma" w:cs="Tahoma"/>
      <w:sz w:val="16"/>
      <w:szCs w:val="16"/>
    </w:rPr>
  </w:style>
  <w:style w:type="character" w:styleId="Refdecomentario">
    <w:name w:val="annotation reference"/>
    <w:basedOn w:val="Fuentedeprrafopredeter"/>
    <w:uiPriority w:val="99"/>
    <w:semiHidden/>
    <w:unhideWhenUsed/>
    <w:rsid w:val="0012475F"/>
    <w:rPr>
      <w:sz w:val="16"/>
      <w:szCs w:val="16"/>
    </w:rPr>
  </w:style>
  <w:style w:type="paragraph" w:styleId="Textocomentario">
    <w:name w:val="annotation text"/>
    <w:basedOn w:val="Normal"/>
    <w:link w:val="TextocomentarioCar"/>
    <w:uiPriority w:val="99"/>
    <w:semiHidden/>
    <w:unhideWhenUsed/>
    <w:rsid w:val="0012475F"/>
    <w:rPr>
      <w:sz w:val="20"/>
      <w:szCs w:val="20"/>
    </w:rPr>
  </w:style>
  <w:style w:type="character" w:customStyle="1" w:styleId="TextocomentarioCar">
    <w:name w:val="Texto comentario Car"/>
    <w:basedOn w:val="Fuentedeprrafopredeter"/>
    <w:link w:val="Textocomentario"/>
    <w:uiPriority w:val="99"/>
    <w:semiHidden/>
    <w:rsid w:val="0012475F"/>
    <w:rPr>
      <w:sz w:val="20"/>
      <w:szCs w:val="20"/>
    </w:rPr>
  </w:style>
  <w:style w:type="paragraph" w:styleId="Asuntodelcomentario">
    <w:name w:val="annotation subject"/>
    <w:basedOn w:val="Textocomentario"/>
    <w:next w:val="Textocomentario"/>
    <w:link w:val="AsuntodelcomentarioCar"/>
    <w:uiPriority w:val="99"/>
    <w:semiHidden/>
    <w:unhideWhenUsed/>
    <w:rsid w:val="0012475F"/>
    <w:rPr>
      <w:b/>
      <w:bCs/>
    </w:rPr>
  </w:style>
  <w:style w:type="character" w:customStyle="1" w:styleId="AsuntodelcomentarioCar">
    <w:name w:val="Asunto del comentario Car"/>
    <w:basedOn w:val="TextocomentarioCar"/>
    <w:link w:val="Asuntodelcomentario"/>
    <w:uiPriority w:val="99"/>
    <w:semiHidden/>
    <w:rsid w:val="0012475F"/>
    <w:rPr>
      <w:b/>
      <w:bCs/>
      <w:sz w:val="20"/>
      <w:szCs w:val="20"/>
    </w:rPr>
  </w:style>
</w:styles>
</file>

<file path=word/webSettings.xml><?xml version="1.0" encoding="utf-8"?>
<w:webSettings xmlns:r="http://schemas.openxmlformats.org/officeDocument/2006/relationships" xmlns:w="http://schemas.openxmlformats.org/wordprocessingml/2006/main">
  <w:divs>
    <w:div w:id="1242452059">
      <w:bodyDiv w:val="1"/>
      <w:marLeft w:val="0"/>
      <w:marRight w:val="0"/>
      <w:marTop w:val="0"/>
      <w:marBottom w:val="0"/>
      <w:divBdr>
        <w:top w:val="none" w:sz="0" w:space="0" w:color="auto"/>
        <w:left w:val="none" w:sz="0" w:space="0" w:color="auto"/>
        <w:bottom w:val="none" w:sz="0" w:space="0" w:color="auto"/>
        <w:right w:val="none" w:sz="0" w:space="0" w:color="auto"/>
      </w:divBdr>
      <w:divsChild>
        <w:div w:id="602609902">
          <w:marLeft w:val="0"/>
          <w:marRight w:val="0"/>
          <w:marTop w:val="0"/>
          <w:marBottom w:val="0"/>
          <w:divBdr>
            <w:top w:val="none" w:sz="0" w:space="0" w:color="auto"/>
            <w:left w:val="none" w:sz="0" w:space="0" w:color="auto"/>
            <w:bottom w:val="none" w:sz="0" w:space="0" w:color="auto"/>
            <w:right w:val="none" w:sz="0" w:space="0" w:color="auto"/>
          </w:divBdr>
        </w:div>
        <w:div w:id="1896811718">
          <w:marLeft w:val="0"/>
          <w:marRight w:val="0"/>
          <w:marTop w:val="0"/>
          <w:marBottom w:val="0"/>
          <w:divBdr>
            <w:top w:val="none" w:sz="0" w:space="0" w:color="auto"/>
            <w:left w:val="none" w:sz="0" w:space="0" w:color="auto"/>
            <w:bottom w:val="none" w:sz="0" w:space="0" w:color="auto"/>
            <w:right w:val="none" w:sz="0" w:space="0" w:color="auto"/>
          </w:divBdr>
        </w:div>
        <w:div w:id="608705048">
          <w:marLeft w:val="0"/>
          <w:marRight w:val="0"/>
          <w:marTop w:val="0"/>
          <w:marBottom w:val="0"/>
          <w:divBdr>
            <w:top w:val="none" w:sz="0" w:space="0" w:color="auto"/>
            <w:left w:val="none" w:sz="0" w:space="0" w:color="auto"/>
            <w:bottom w:val="none" w:sz="0" w:space="0" w:color="auto"/>
            <w:right w:val="none" w:sz="0" w:space="0" w:color="auto"/>
          </w:divBdr>
        </w:div>
        <w:div w:id="393510318">
          <w:marLeft w:val="0"/>
          <w:marRight w:val="0"/>
          <w:marTop w:val="0"/>
          <w:marBottom w:val="0"/>
          <w:divBdr>
            <w:top w:val="none" w:sz="0" w:space="0" w:color="auto"/>
            <w:left w:val="none" w:sz="0" w:space="0" w:color="auto"/>
            <w:bottom w:val="none" w:sz="0" w:space="0" w:color="auto"/>
            <w:right w:val="none" w:sz="0" w:space="0" w:color="auto"/>
          </w:divBdr>
        </w:div>
        <w:div w:id="840120079">
          <w:marLeft w:val="0"/>
          <w:marRight w:val="0"/>
          <w:marTop w:val="0"/>
          <w:marBottom w:val="0"/>
          <w:divBdr>
            <w:top w:val="none" w:sz="0" w:space="0" w:color="auto"/>
            <w:left w:val="none" w:sz="0" w:space="0" w:color="auto"/>
            <w:bottom w:val="none" w:sz="0" w:space="0" w:color="auto"/>
            <w:right w:val="none" w:sz="0" w:space="0" w:color="auto"/>
          </w:divBdr>
        </w:div>
        <w:div w:id="1435588809">
          <w:marLeft w:val="0"/>
          <w:marRight w:val="0"/>
          <w:marTop w:val="0"/>
          <w:marBottom w:val="0"/>
          <w:divBdr>
            <w:top w:val="none" w:sz="0" w:space="0" w:color="auto"/>
            <w:left w:val="none" w:sz="0" w:space="0" w:color="auto"/>
            <w:bottom w:val="none" w:sz="0" w:space="0" w:color="auto"/>
            <w:right w:val="none" w:sz="0" w:space="0" w:color="auto"/>
          </w:divBdr>
        </w:div>
        <w:div w:id="1234923880">
          <w:marLeft w:val="0"/>
          <w:marRight w:val="0"/>
          <w:marTop w:val="0"/>
          <w:marBottom w:val="0"/>
          <w:divBdr>
            <w:top w:val="none" w:sz="0" w:space="0" w:color="auto"/>
            <w:left w:val="none" w:sz="0" w:space="0" w:color="auto"/>
            <w:bottom w:val="none" w:sz="0" w:space="0" w:color="auto"/>
            <w:right w:val="none" w:sz="0" w:space="0" w:color="auto"/>
          </w:divBdr>
        </w:div>
        <w:div w:id="1088307316">
          <w:marLeft w:val="0"/>
          <w:marRight w:val="0"/>
          <w:marTop w:val="0"/>
          <w:marBottom w:val="0"/>
          <w:divBdr>
            <w:top w:val="none" w:sz="0" w:space="0" w:color="auto"/>
            <w:left w:val="none" w:sz="0" w:space="0" w:color="auto"/>
            <w:bottom w:val="none" w:sz="0" w:space="0" w:color="auto"/>
            <w:right w:val="none" w:sz="0" w:space="0" w:color="auto"/>
          </w:divBdr>
        </w:div>
        <w:div w:id="1294212248">
          <w:marLeft w:val="0"/>
          <w:marRight w:val="0"/>
          <w:marTop w:val="0"/>
          <w:marBottom w:val="0"/>
          <w:divBdr>
            <w:top w:val="none" w:sz="0" w:space="0" w:color="auto"/>
            <w:left w:val="none" w:sz="0" w:space="0" w:color="auto"/>
            <w:bottom w:val="none" w:sz="0" w:space="0" w:color="auto"/>
            <w:right w:val="none" w:sz="0" w:space="0" w:color="auto"/>
          </w:divBdr>
        </w:div>
        <w:div w:id="177237225">
          <w:marLeft w:val="0"/>
          <w:marRight w:val="0"/>
          <w:marTop w:val="0"/>
          <w:marBottom w:val="0"/>
          <w:divBdr>
            <w:top w:val="none" w:sz="0" w:space="0" w:color="auto"/>
            <w:left w:val="none" w:sz="0" w:space="0" w:color="auto"/>
            <w:bottom w:val="none" w:sz="0" w:space="0" w:color="auto"/>
            <w:right w:val="none" w:sz="0" w:space="0" w:color="auto"/>
          </w:divBdr>
        </w:div>
      </w:divsChild>
    </w:div>
    <w:div w:id="1291940983">
      <w:bodyDiv w:val="1"/>
      <w:marLeft w:val="0"/>
      <w:marRight w:val="0"/>
      <w:marTop w:val="0"/>
      <w:marBottom w:val="0"/>
      <w:divBdr>
        <w:top w:val="none" w:sz="0" w:space="0" w:color="auto"/>
        <w:left w:val="none" w:sz="0" w:space="0" w:color="auto"/>
        <w:bottom w:val="none" w:sz="0" w:space="0" w:color="auto"/>
        <w:right w:val="none" w:sz="0" w:space="0" w:color="auto"/>
      </w:divBdr>
      <w:divsChild>
        <w:div w:id="1266620507">
          <w:marLeft w:val="0"/>
          <w:marRight w:val="0"/>
          <w:marTop w:val="0"/>
          <w:marBottom w:val="0"/>
          <w:divBdr>
            <w:top w:val="none" w:sz="0" w:space="0" w:color="auto"/>
            <w:left w:val="none" w:sz="0" w:space="0" w:color="auto"/>
            <w:bottom w:val="none" w:sz="0" w:space="0" w:color="auto"/>
            <w:right w:val="none" w:sz="0" w:space="0" w:color="auto"/>
          </w:divBdr>
        </w:div>
        <w:div w:id="1831093461">
          <w:marLeft w:val="0"/>
          <w:marRight w:val="0"/>
          <w:marTop w:val="0"/>
          <w:marBottom w:val="0"/>
          <w:divBdr>
            <w:top w:val="none" w:sz="0" w:space="0" w:color="auto"/>
            <w:left w:val="none" w:sz="0" w:space="0" w:color="auto"/>
            <w:bottom w:val="none" w:sz="0" w:space="0" w:color="auto"/>
            <w:right w:val="none" w:sz="0" w:space="0" w:color="auto"/>
          </w:divBdr>
        </w:div>
        <w:div w:id="759450591">
          <w:marLeft w:val="0"/>
          <w:marRight w:val="0"/>
          <w:marTop w:val="0"/>
          <w:marBottom w:val="0"/>
          <w:divBdr>
            <w:top w:val="none" w:sz="0" w:space="0" w:color="auto"/>
            <w:left w:val="none" w:sz="0" w:space="0" w:color="auto"/>
            <w:bottom w:val="none" w:sz="0" w:space="0" w:color="auto"/>
            <w:right w:val="none" w:sz="0" w:space="0" w:color="auto"/>
          </w:divBdr>
        </w:div>
      </w:divsChild>
    </w:div>
    <w:div w:id="1460028378">
      <w:bodyDiv w:val="1"/>
      <w:marLeft w:val="0"/>
      <w:marRight w:val="0"/>
      <w:marTop w:val="0"/>
      <w:marBottom w:val="0"/>
      <w:divBdr>
        <w:top w:val="none" w:sz="0" w:space="0" w:color="auto"/>
        <w:left w:val="none" w:sz="0" w:space="0" w:color="auto"/>
        <w:bottom w:val="none" w:sz="0" w:space="0" w:color="auto"/>
        <w:right w:val="none" w:sz="0" w:space="0" w:color="auto"/>
      </w:divBdr>
      <w:divsChild>
        <w:div w:id="1553299397">
          <w:marLeft w:val="0"/>
          <w:marRight w:val="0"/>
          <w:marTop w:val="0"/>
          <w:marBottom w:val="0"/>
          <w:divBdr>
            <w:top w:val="none" w:sz="0" w:space="0" w:color="auto"/>
            <w:left w:val="none" w:sz="0" w:space="0" w:color="auto"/>
            <w:bottom w:val="none" w:sz="0" w:space="0" w:color="auto"/>
            <w:right w:val="none" w:sz="0" w:space="0" w:color="auto"/>
          </w:divBdr>
        </w:div>
        <w:div w:id="1841386602">
          <w:marLeft w:val="0"/>
          <w:marRight w:val="0"/>
          <w:marTop w:val="0"/>
          <w:marBottom w:val="0"/>
          <w:divBdr>
            <w:top w:val="none" w:sz="0" w:space="0" w:color="auto"/>
            <w:left w:val="none" w:sz="0" w:space="0" w:color="auto"/>
            <w:bottom w:val="none" w:sz="0" w:space="0" w:color="auto"/>
            <w:right w:val="none" w:sz="0" w:space="0" w:color="auto"/>
          </w:divBdr>
        </w:div>
        <w:div w:id="1990933816">
          <w:marLeft w:val="0"/>
          <w:marRight w:val="0"/>
          <w:marTop w:val="0"/>
          <w:marBottom w:val="0"/>
          <w:divBdr>
            <w:top w:val="none" w:sz="0" w:space="0" w:color="auto"/>
            <w:left w:val="none" w:sz="0" w:space="0" w:color="auto"/>
            <w:bottom w:val="none" w:sz="0" w:space="0" w:color="auto"/>
            <w:right w:val="none" w:sz="0" w:space="0" w:color="auto"/>
          </w:divBdr>
        </w:div>
        <w:div w:id="881088656">
          <w:marLeft w:val="0"/>
          <w:marRight w:val="0"/>
          <w:marTop w:val="0"/>
          <w:marBottom w:val="0"/>
          <w:divBdr>
            <w:top w:val="none" w:sz="0" w:space="0" w:color="auto"/>
            <w:left w:val="none" w:sz="0" w:space="0" w:color="auto"/>
            <w:bottom w:val="none" w:sz="0" w:space="0" w:color="auto"/>
            <w:right w:val="none" w:sz="0" w:space="0" w:color="auto"/>
          </w:divBdr>
        </w:div>
        <w:div w:id="698626508">
          <w:marLeft w:val="0"/>
          <w:marRight w:val="0"/>
          <w:marTop w:val="0"/>
          <w:marBottom w:val="0"/>
          <w:divBdr>
            <w:top w:val="none" w:sz="0" w:space="0" w:color="auto"/>
            <w:left w:val="none" w:sz="0" w:space="0" w:color="auto"/>
            <w:bottom w:val="none" w:sz="0" w:space="0" w:color="auto"/>
            <w:right w:val="none" w:sz="0" w:space="0" w:color="auto"/>
          </w:divBdr>
        </w:div>
        <w:div w:id="1888760971">
          <w:marLeft w:val="0"/>
          <w:marRight w:val="0"/>
          <w:marTop w:val="0"/>
          <w:marBottom w:val="0"/>
          <w:divBdr>
            <w:top w:val="none" w:sz="0" w:space="0" w:color="auto"/>
            <w:left w:val="none" w:sz="0" w:space="0" w:color="auto"/>
            <w:bottom w:val="none" w:sz="0" w:space="0" w:color="auto"/>
            <w:right w:val="none" w:sz="0" w:space="0" w:color="auto"/>
          </w:divBdr>
        </w:div>
        <w:div w:id="1589725834">
          <w:marLeft w:val="0"/>
          <w:marRight w:val="0"/>
          <w:marTop w:val="0"/>
          <w:marBottom w:val="0"/>
          <w:divBdr>
            <w:top w:val="none" w:sz="0" w:space="0" w:color="auto"/>
            <w:left w:val="none" w:sz="0" w:space="0" w:color="auto"/>
            <w:bottom w:val="none" w:sz="0" w:space="0" w:color="auto"/>
            <w:right w:val="none" w:sz="0" w:space="0" w:color="auto"/>
          </w:divBdr>
        </w:div>
        <w:div w:id="988751345">
          <w:marLeft w:val="0"/>
          <w:marRight w:val="0"/>
          <w:marTop w:val="0"/>
          <w:marBottom w:val="0"/>
          <w:divBdr>
            <w:top w:val="none" w:sz="0" w:space="0" w:color="auto"/>
            <w:left w:val="none" w:sz="0" w:space="0" w:color="auto"/>
            <w:bottom w:val="none" w:sz="0" w:space="0" w:color="auto"/>
            <w:right w:val="none" w:sz="0" w:space="0" w:color="auto"/>
          </w:divBdr>
        </w:div>
        <w:div w:id="277835589">
          <w:marLeft w:val="0"/>
          <w:marRight w:val="0"/>
          <w:marTop w:val="0"/>
          <w:marBottom w:val="0"/>
          <w:divBdr>
            <w:top w:val="none" w:sz="0" w:space="0" w:color="auto"/>
            <w:left w:val="none" w:sz="0" w:space="0" w:color="auto"/>
            <w:bottom w:val="none" w:sz="0" w:space="0" w:color="auto"/>
            <w:right w:val="none" w:sz="0" w:space="0" w:color="auto"/>
          </w:divBdr>
        </w:div>
      </w:divsChild>
    </w:div>
    <w:div w:id="1745107791">
      <w:bodyDiv w:val="1"/>
      <w:marLeft w:val="0"/>
      <w:marRight w:val="0"/>
      <w:marTop w:val="0"/>
      <w:marBottom w:val="0"/>
      <w:divBdr>
        <w:top w:val="none" w:sz="0" w:space="0" w:color="auto"/>
        <w:left w:val="none" w:sz="0" w:space="0" w:color="auto"/>
        <w:bottom w:val="none" w:sz="0" w:space="0" w:color="auto"/>
        <w:right w:val="none" w:sz="0" w:space="0" w:color="auto"/>
      </w:divBdr>
      <w:divsChild>
        <w:div w:id="452870517">
          <w:marLeft w:val="0"/>
          <w:marRight w:val="0"/>
          <w:marTop w:val="0"/>
          <w:marBottom w:val="0"/>
          <w:divBdr>
            <w:top w:val="none" w:sz="0" w:space="0" w:color="auto"/>
            <w:left w:val="none" w:sz="0" w:space="0" w:color="auto"/>
            <w:bottom w:val="none" w:sz="0" w:space="0" w:color="auto"/>
            <w:right w:val="none" w:sz="0" w:space="0" w:color="auto"/>
          </w:divBdr>
        </w:div>
        <w:div w:id="826482985">
          <w:marLeft w:val="0"/>
          <w:marRight w:val="0"/>
          <w:marTop w:val="0"/>
          <w:marBottom w:val="0"/>
          <w:divBdr>
            <w:top w:val="none" w:sz="0" w:space="0" w:color="auto"/>
            <w:left w:val="none" w:sz="0" w:space="0" w:color="auto"/>
            <w:bottom w:val="none" w:sz="0" w:space="0" w:color="auto"/>
            <w:right w:val="none" w:sz="0" w:space="0" w:color="auto"/>
          </w:divBdr>
        </w:div>
        <w:div w:id="559364640">
          <w:marLeft w:val="0"/>
          <w:marRight w:val="0"/>
          <w:marTop w:val="0"/>
          <w:marBottom w:val="0"/>
          <w:divBdr>
            <w:top w:val="none" w:sz="0" w:space="0" w:color="auto"/>
            <w:left w:val="none" w:sz="0" w:space="0" w:color="auto"/>
            <w:bottom w:val="none" w:sz="0" w:space="0" w:color="auto"/>
            <w:right w:val="none" w:sz="0" w:space="0" w:color="auto"/>
          </w:divBdr>
        </w:div>
        <w:div w:id="115830565">
          <w:marLeft w:val="0"/>
          <w:marRight w:val="0"/>
          <w:marTop w:val="0"/>
          <w:marBottom w:val="0"/>
          <w:divBdr>
            <w:top w:val="none" w:sz="0" w:space="0" w:color="auto"/>
            <w:left w:val="none" w:sz="0" w:space="0" w:color="auto"/>
            <w:bottom w:val="none" w:sz="0" w:space="0" w:color="auto"/>
            <w:right w:val="none" w:sz="0" w:space="0" w:color="auto"/>
          </w:divBdr>
        </w:div>
        <w:div w:id="279868">
          <w:marLeft w:val="0"/>
          <w:marRight w:val="0"/>
          <w:marTop w:val="0"/>
          <w:marBottom w:val="0"/>
          <w:divBdr>
            <w:top w:val="none" w:sz="0" w:space="0" w:color="auto"/>
            <w:left w:val="none" w:sz="0" w:space="0" w:color="auto"/>
            <w:bottom w:val="none" w:sz="0" w:space="0" w:color="auto"/>
            <w:right w:val="none" w:sz="0" w:space="0" w:color="auto"/>
          </w:divBdr>
        </w:div>
        <w:div w:id="829640030">
          <w:marLeft w:val="0"/>
          <w:marRight w:val="0"/>
          <w:marTop w:val="0"/>
          <w:marBottom w:val="0"/>
          <w:divBdr>
            <w:top w:val="none" w:sz="0" w:space="0" w:color="auto"/>
            <w:left w:val="none" w:sz="0" w:space="0" w:color="auto"/>
            <w:bottom w:val="none" w:sz="0" w:space="0" w:color="auto"/>
            <w:right w:val="none" w:sz="0" w:space="0" w:color="auto"/>
          </w:divBdr>
        </w:div>
        <w:div w:id="634793742">
          <w:marLeft w:val="0"/>
          <w:marRight w:val="0"/>
          <w:marTop w:val="0"/>
          <w:marBottom w:val="0"/>
          <w:divBdr>
            <w:top w:val="none" w:sz="0" w:space="0" w:color="auto"/>
            <w:left w:val="none" w:sz="0" w:space="0" w:color="auto"/>
            <w:bottom w:val="none" w:sz="0" w:space="0" w:color="auto"/>
            <w:right w:val="none" w:sz="0" w:space="0" w:color="auto"/>
          </w:divBdr>
        </w:div>
        <w:div w:id="1047342724">
          <w:marLeft w:val="0"/>
          <w:marRight w:val="0"/>
          <w:marTop w:val="0"/>
          <w:marBottom w:val="0"/>
          <w:divBdr>
            <w:top w:val="none" w:sz="0" w:space="0" w:color="auto"/>
            <w:left w:val="none" w:sz="0" w:space="0" w:color="auto"/>
            <w:bottom w:val="none" w:sz="0" w:space="0" w:color="auto"/>
            <w:right w:val="none" w:sz="0" w:space="0" w:color="auto"/>
          </w:divBdr>
        </w:div>
        <w:div w:id="302934252">
          <w:marLeft w:val="0"/>
          <w:marRight w:val="0"/>
          <w:marTop w:val="0"/>
          <w:marBottom w:val="0"/>
          <w:divBdr>
            <w:top w:val="none" w:sz="0" w:space="0" w:color="auto"/>
            <w:left w:val="none" w:sz="0" w:space="0" w:color="auto"/>
            <w:bottom w:val="none" w:sz="0" w:space="0" w:color="auto"/>
            <w:right w:val="none" w:sz="0" w:space="0" w:color="auto"/>
          </w:divBdr>
        </w:div>
        <w:div w:id="1558936969">
          <w:marLeft w:val="0"/>
          <w:marRight w:val="0"/>
          <w:marTop w:val="0"/>
          <w:marBottom w:val="0"/>
          <w:divBdr>
            <w:top w:val="none" w:sz="0" w:space="0" w:color="auto"/>
            <w:left w:val="none" w:sz="0" w:space="0" w:color="auto"/>
            <w:bottom w:val="none" w:sz="0" w:space="0" w:color="auto"/>
            <w:right w:val="none" w:sz="0" w:space="0" w:color="auto"/>
          </w:divBdr>
        </w:div>
        <w:div w:id="458960631">
          <w:marLeft w:val="0"/>
          <w:marRight w:val="0"/>
          <w:marTop w:val="0"/>
          <w:marBottom w:val="0"/>
          <w:divBdr>
            <w:top w:val="none" w:sz="0" w:space="0" w:color="auto"/>
            <w:left w:val="none" w:sz="0" w:space="0" w:color="auto"/>
            <w:bottom w:val="none" w:sz="0" w:space="0" w:color="auto"/>
            <w:right w:val="none" w:sz="0" w:space="0" w:color="auto"/>
          </w:divBdr>
        </w:div>
        <w:div w:id="1297878334">
          <w:marLeft w:val="0"/>
          <w:marRight w:val="0"/>
          <w:marTop w:val="0"/>
          <w:marBottom w:val="0"/>
          <w:divBdr>
            <w:top w:val="none" w:sz="0" w:space="0" w:color="auto"/>
            <w:left w:val="none" w:sz="0" w:space="0" w:color="auto"/>
            <w:bottom w:val="none" w:sz="0" w:space="0" w:color="auto"/>
            <w:right w:val="none" w:sz="0" w:space="0" w:color="auto"/>
          </w:divBdr>
        </w:div>
        <w:div w:id="499929358">
          <w:marLeft w:val="0"/>
          <w:marRight w:val="0"/>
          <w:marTop w:val="0"/>
          <w:marBottom w:val="0"/>
          <w:divBdr>
            <w:top w:val="none" w:sz="0" w:space="0" w:color="auto"/>
            <w:left w:val="none" w:sz="0" w:space="0" w:color="auto"/>
            <w:bottom w:val="none" w:sz="0" w:space="0" w:color="auto"/>
            <w:right w:val="none" w:sz="0" w:space="0" w:color="auto"/>
          </w:divBdr>
        </w:div>
        <w:div w:id="395665370">
          <w:marLeft w:val="0"/>
          <w:marRight w:val="0"/>
          <w:marTop w:val="0"/>
          <w:marBottom w:val="0"/>
          <w:divBdr>
            <w:top w:val="none" w:sz="0" w:space="0" w:color="auto"/>
            <w:left w:val="none" w:sz="0" w:space="0" w:color="auto"/>
            <w:bottom w:val="none" w:sz="0" w:space="0" w:color="auto"/>
            <w:right w:val="none" w:sz="0" w:space="0" w:color="auto"/>
          </w:divBdr>
        </w:div>
        <w:div w:id="1259295097">
          <w:marLeft w:val="0"/>
          <w:marRight w:val="0"/>
          <w:marTop w:val="0"/>
          <w:marBottom w:val="0"/>
          <w:divBdr>
            <w:top w:val="none" w:sz="0" w:space="0" w:color="auto"/>
            <w:left w:val="none" w:sz="0" w:space="0" w:color="auto"/>
            <w:bottom w:val="none" w:sz="0" w:space="0" w:color="auto"/>
            <w:right w:val="none" w:sz="0" w:space="0" w:color="auto"/>
          </w:divBdr>
        </w:div>
        <w:div w:id="1095830649">
          <w:marLeft w:val="0"/>
          <w:marRight w:val="0"/>
          <w:marTop w:val="0"/>
          <w:marBottom w:val="0"/>
          <w:divBdr>
            <w:top w:val="none" w:sz="0" w:space="0" w:color="auto"/>
            <w:left w:val="none" w:sz="0" w:space="0" w:color="auto"/>
            <w:bottom w:val="none" w:sz="0" w:space="0" w:color="auto"/>
            <w:right w:val="none" w:sz="0" w:space="0" w:color="auto"/>
          </w:divBdr>
        </w:div>
        <w:div w:id="110322917">
          <w:marLeft w:val="0"/>
          <w:marRight w:val="0"/>
          <w:marTop w:val="0"/>
          <w:marBottom w:val="0"/>
          <w:divBdr>
            <w:top w:val="none" w:sz="0" w:space="0" w:color="auto"/>
            <w:left w:val="none" w:sz="0" w:space="0" w:color="auto"/>
            <w:bottom w:val="none" w:sz="0" w:space="0" w:color="auto"/>
            <w:right w:val="none" w:sz="0" w:space="0" w:color="auto"/>
          </w:divBdr>
        </w:div>
        <w:div w:id="1425304333">
          <w:marLeft w:val="0"/>
          <w:marRight w:val="0"/>
          <w:marTop w:val="0"/>
          <w:marBottom w:val="0"/>
          <w:divBdr>
            <w:top w:val="none" w:sz="0" w:space="0" w:color="auto"/>
            <w:left w:val="none" w:sz="0" w:space="0" w:color="auto"/>
            <w:bottom w:val="none" w:sz="0" w:space="0" w:color="auto"/>
            <w:right w:val="none" w:sz="0" w:space="0" w:color="auto"/>
          </w:divBdr>
        </w:div>
        <w:div w:id="2043705119">
          <w:marLeft w:val="0"/>
          <w:marRight w:val="0"/>
          <w:marTop w:val="0"/>
          <w:marBottom w:val="0"/>
          <w:divBdr>
            <w:top w:val="none" w:sz="0" w:space="0" w:color="auto"/>
            <w:left w:val="none" w:sz="0" w:space="0" w:color="auto"/>
            <w:bottom w:val="none" w:sz="0" w:space="0" w:color="auto"/>
            <w:right w:val="none" w:sz="0" w:space="0" w:color="auto"/>
          </w:divBdr>
        </w:div>
        <w:div w:id="2029019192">
          <w:marLeft w:val="0"/>
          <w:marRight w:val="0"/>
          <w:marTop w:val="0"/>
          <w:marBottom w:val="0"/>
          <w:divBdr>
            <w:top w:val="none" w:sz="0" w:space="0" w:color="auto"/>
            <w:left w:val="none" w:sz="0" w:space="0" w:color="auto"/>
            <w:bottom w:val="none" w:sz="0" w:space="0" w:color="auto"/>
            <w:right w:val="none" w:sz="0" w:space="0" w:color="auto"/>
          </w:divBdr>
        </w:div>
        <w:div w:id="1979843038">
          <w:marLeft w:val="0"/>
          <w:marRight w:val="0"/>
          <w:marTop w:val="0"/>
          <w:marBottom w:val="0"/>
          <w:divBdr>
            <w:top w:val="none" w:sz="0" w:space="0" w:color="auto"/>
            <w:left w:val="none" w:sz="0" w:space="0" w:color="auto"/>
            <w:bottom w:val="none" w:sz="0" w:space="0" w:color="auto"/>
            <w:right w:val="none" w:sz="0" w:space="0" w:color="auto"/>
          </w:divBdr>
        </w:div>
        <w:div w:id="453642010">
          <w:marLeft w:val="0"/>
          <w:marRight w:val="0"/>
          <w:marTop w:val="0"/>
          <w:marBottom w:val="0"/>
          <w:divBdr>
            <w:top w:val="none" w:sz="0" w:space="0" w:color="auto"/>
            <w:left w:val="none" w:sz="0" w:space="0" w:color="auto"/>
            <w:bottom w:val="none" w:sz="0" w:space="0" w:color="auto"/>
            <w:right w:val="none" w:sz="0" w:space="0" w:color="auto"/>
          </w:divBdr>
        </w:div>
        <w:div w:id="2141418440">
          <w:marLeft w:val="0"/>
          <w:marRight w:val="0"/>
          <w:marTop w:val="0"/>
          <w:marBottom w:val="0"/>
          <w:divBdr>
            <w:top w:val="none" w:sz="0" w:space="0" w:color="auto"/>
            <w:left w:val="none" w:sz="0" w:space="0" w:color="auto"/>
            <w:bottom w:val="none" w:sz="0" w:space="0" w:color="auto"/>
            <w:right w:val="none" w:sz="0" w:space="0" w:color="auto"/>
          </w:divBdr>
        </w:div>
      </w:divsChild>
    </w:div>
    <w:div w:id="2092314726">
      <w:bodyDiv w:val="1"/>
      <w:marLeft w:val="0"/>
      <w:marRight w:val="0"/>
      <w:marTop w:val="0"/>
      <w:marBottom w:val="0"/>
      <w:divBdr>
        <w:top w:val="none" w:sz="0" w:space="0" w:color="auto"/>
        <w:left w:val="none" w:sz="0" w:space="0" w:color="auto"/>
        <w:bottom w:val="none" w:sz="0" w:space="0" w:color="auto"/>
        <w:right w:val="none" w:sz="0" w:space="0" w:color="auto"/>
      </w:divBdr>
      <w:divsChild>
        <w:div w:id="1663701749">
          <w:marLeft w:val="0"/>
          <w:marRight w:val="0"/>
          <w:marTop w:val="0"/>
          <w:marBottom w:val="0"/>
          <w:divBdr>
            <w:top w:val="none" w:sz="0" w:space="0" w:color="auto"/>
            <w:left w:val="none" w:sz="0" w:space="0" w:color="auto"/>
            <w:bottom w:val="none" w:sz="0" w:space="0" w:color="auto"/>
            <w:right w:val="none" w:sz="0" w:space="0" w:color="auto"/>
          </w:divBdr>
        </w:div>
        <w:div w:id="1037000074">
          <w:marLeft w:val="0"/>
          <w:marRight w:val="0"/>
          <w:marTop w:val="0"/>
          <w:marBottom w:val="0"/>
          <w:divBdr>
            <w:top w:val="none" w:sz="0" w:space="0" w:color="auto"/>
            <w:left w:val="none" w:sz="0" w:space="0" w:color="auto"/>
            <w:bottom w:val="none" w:sz="0" w:space="0" w:color="auto"/>
            <w:right w:val="none" w:sz="0" w:space="0" w:color="auto"/>
          </w:divBdr>
        </w:div>
        <w:div w:id="679431746">
          <w:marLeft w:val="0"/>
          <w:marRight w:val="0"/>
          <w:marTop w:val="0"/>
          <w:marBottom w:val="0"/>
          <w:divBdr>
            <w:top w:val="none" w:sz="0" w:space="0" w:color="auto"/>
            <w:left w:val="none" w:sz="0" w:space="0" w:color="auto"/>
            <w:bottom w:val="none" w:sz="0" w:space="0" w:color="auto"/>
            <w:right w:val="none" w:sz="0" w:space="0" w:color="auto"/>
          </w:divBdr>
        </w:div>
        <w:div w:id="1683773343">
          <w:marLeft w:val="0"/>
          <w:marRight w:val="0"/>
          <w:marTop w:val="0"/>
          <w:marBottom w:val="0"/>
          <w:divBdr>
            <w:top w:val="none" w:sz="0" w:space="0" w:color="auto"/>
            <w:left w:val="none" w:sz="0" w:space="0" w:color="auto"/>
            <w:bottom w:val="none" w:sz="0" w:space="0" w:color="auto"/>
            <w:right w:val="none" w:sz="0" w:space="0" w:color="auto"/>
          </w:divBdr>
        </w:div>
        <w:div w:id="602110984">
          <w:marLeft w:val="0"/>
          <w:marRight w:val="0"/>
          <w:marTop w:val="0"/>
          <w:marBottom w:val="0"/>
          <w:divBdr>
            <w:top w:val="none" w:sz="0" w:space="0" w:color="auto"/>
            <w:left w:val="none" w:sz="0" w:space="0" w:color="auto"/>
            <w:bottom w:val="none" w:sz="0" w:space="0" w:color="auto"/>
            <w:right w:val="none" w:sz="0" w:space="0" w:color="auto"/>
          </w:divBdr>
        </w:div>
        <w:div w:id="1931502398">
          <w:marLeft w:val="0"/>
          <w:marRight w:val="0"/>
          <w:marTop w:val="0"/>
          <w:marBottom w:val="0"/>
          <w:divBdr>
            <w:top w:val="none" w:sz="0" w:space="0" w:color="auto"/>
            <w:left w:val="none" w:sz="0" w:space="0" w:color="auto"/>
            <w:bottom w:val="none" w:sz="0" w:space="0" w:color="auto"/>
            <w:right w:val="none" w:sz="0" w:space="0" w:color="auto"/>
          </w:divBdr>
        </w:div>
        <w:div w:id="1627345389">
          <w:marLeft w:val="0"/>
          <w:marRight w:val="0"/>
          <w:marTop w:val="0"/>
          <w:marBottom w:val="0"/>
          <w:divBdr>
            <w:top w:val="none" w:sz="0" w:space="0" w:color="auto"/>
            <w:left w:val="none" w:sz="0" w:space="0" w:color="auto"/>
            <w:bottom w:val="none" w:sz="0" w:space="0" w:color="auto"/>
            <w:right w:val="none" w:sz="0" w:space="0" w:color="auto"/>
          </w:divBdr>
        </w:div>
        <w:div w:id="98140041">
          <w:marLeft w:val="0"/>
          <w:marRight w:val="0"/>
          <w:marTop w:val="0"/>
          <w:marBottom w:val="0"/>
          <w:divBdr>
            <w:top w:val="none" w:sz="0" w:space="0" w:color="auto"/>
            <w:left w:val="none" w:sz="0" w:space="0" w:color="auto"/>
            <w:bottom w:val="none" w:sz="0" w:space="0" w:color="auto"/>
            <w:right w:val="none" w:sz="0" w:space="0" w:color="auto"/>
          </w:divBdr>
        </w:div>
        <w:div w:id="1322001599">
          <w:marLeft w:val="0"/>
          <w:marRight w:val="0"/>
          <w:marTop w:val="0"/>
          <w:marBottom w:val="0"/>
          <w:divBdr>
            <w:top w:val="none" w:sz="0" w:space="0" w:color="auto"/>
            <w:left w:val="none" w:sz="0" w:space="0" w:color="auto"/>
            <w:bottom w:val="none" w:sz="0" w:space="0" w:color="auto"/>
            <w:right w:val="none" w:sz="0" w:space="0" w:color="auto"/>
          </w:divBdr>
        </w:div>
        <w:div w:id="1164592303">
          <w:marLeft w:val="0"/>
          <w:marRight w:val="0"/>
          <w:marTop w:val="0"/>
          <w:marBottom w:val="0"/>
          <w:divBdr>
            <w:top w:val="none" w:sz="0" w:space="0" w:color="auto"/>
            <w:left w:val="none" w:sz="0" w:space="0" w:color="auto"/>
            <w:bottom w:val="none" w:sz="0" w:space="0" w:color="auto"/>
            <w:right w:val="none" w:sz="0" w:space="0" w:color="auto"/>
          </w:divBdr>
        </w:div>
        <w:div w:id="371154809">
          <w:marLeft w:val="0"/>
          <w:marRight w:val="0"/>
          <w:marTop w:val="0"/>
          <w:marBottom w:val="0"/>
          <w:divBdr>
            <w:top w:val="none" w:sz="0" w:space="0" w:color="auto"/>
            <w:left w:val="none" w:sz="0" w:space="0" w:color="auto"/>
            <w:bottom w:val="none" w:sz="0" w:space="0" w:color="auto"/>
            <w:right w:val="none" w:sz="0" w:space="0" w:color="auto"/>
          </w:divBdr>
        </w:div>
        <w:div w:id="1512797884">
          <w:marLeft w:val="0"/>
          <w:marRight w:val="0"/>
          <w:marTop w:val="0"/>
          <w:marBottom w:val="0"/>
          <w:divBdr>
            <w:top w:val="none" w:sz="0" w:space="0" w:color="auto"/>
            <w:left w:val="none" w:sz="0" w:space="0" w:color="auto"/>
            <w:bottom w:val="none" w:sz="0" w:space="0" w:color="auto"/>
            <w:right w:val="none" w:sz="0" w:space="0" w:color="auto"/>
          </w:divBdr>
        </w:div>
        <w:div w:id="1093085254">
          <w:marLeft w:val="0"/>
          <w:marRight w:val="0"/>
          <w:marTop w:val="0"/>
          <w:marBottom w:val="0"/>
          <w:divBdr>
            <w:top w:val="none" w:sz="0" w:space="0" w:color="auto"/>
            <w:left w:val="none" w:sz="0" w:space="0" w:color="auto"/>
            <w:bottom w:val="none" w:sz="0" w:space="0" w:color="auto"/>
            <w:right w:val="none" w:sz="0" w:space="0" w:color="auto"/>
          </w:divBdr>
        </w:div>
        <w:div w:id="719285536">
          <w:marLeft w:val="0"/>
          <w:marRight w:val="0"/>
          <w:marTop w:val="0"/>
          <w:marBottom w:val="0"/>
          <w:divBdr>
            <w:top w:val="none" w:sz="0" w:space="0" w:color="auto"/>
            <w:left w:val="none" w:sz="0" w:space="0" w:color="auto"/>
            <w:bottom w:val="none" w:sz="0" w:space="0" w:color="auto"/>
            <w:right w:val="none" w:sz="0" w:space="0" w:color="auto"/>
          </w:divBdr>
        </w:div>
      </w:divsChild>
    </w:div>
    <w:div w:id="2116440186">
      <w:bodyDiv w:val="1"/>
      <w:marLeft w:val="0"/>
      <w:marRight w:val="0"/>
      <w:marTop w:val="0"/>
      <w:marBottom w:val="0"/>
      <w:divBdr>
        <w:top w:val="none" w:sz="0" w:space="0" w:color="auto"/>
        <w:left w:val="none" w:sz="0" w:space="0" w:color="auto"/>
        <w:bottom w:val="none" w:sz="0" w:space="0" w:color="auto"/>
        <w:right w:val="none" w:sz="0" w:space="0" w:color="auto"/>
      </w:divBdr>
      <w:divsChild>
        <w:div w:id="854270174">
          <w:marLeft w:val="0"/>
          <w:marRight w:val="0"/>
          <w:marTop w:val="0"/>
          <w:marBottom w:val="0"/>
          <w:divBdr>
            <w:top w:val="none" w:sz="0" w:space="0" w:color="auto"/>
            <w:left w:val="none" w:sz="0" w:space="0" w:color="auto"/>
            <w:bottom w:val="none" w:sz="0" w:space="0" w:color="auto"/>
            <w:right w:val="none" w:sz="0" w:space="0" w:color="auto"/>
          </w:divBdr>
        </w:div>
        <w:div w:id="1871916081">
          <w:marLeft w:val="0"/>
          <w:marRight w:val="0"/>
          <w:marTop w:val="0"/>
          <w:marBottom w:val="0"/>
          <w:divBdr>
            <w:top w:val="none" w:sz="0" w:space="0" w:color="auto"/>
            <w:left w:val="none" w:sz="0" w:space="0" w:color="auto"/>
            <w:bottom w:val="none" w:sz="0" w:space="0" w:color="auto"/>
            <w:right w:val="none" w:sz="0" w:space="0" w:color="auto"/>
          </w:divBdr>
        </w:div>
        <w:div w:id="1736733254">
          <w:marLeft w:val="0"/>
          <w:marRight w:val="0"/>
          <w:marTop w:val="0"/>
          <w:marBottom w:val="0"/>
          <w:divBdr>
            <w:top w:val="none" w:sz="0" w:space="0" w:color="auto"/>
            <w:left w:val="none" w:sz="0" w:space="0" w:color="auto"/>
            <w:bottom w:val="none" w:sz="0" w:space="0" w:color="auto"/>
            <w:right w:val="none" w:sz="0" w:space="0" w:color="auto"/>
          </w:divBdr>
        </w:div>
        <w:div w:id="2124877760">
          <w:marLeft w:val="0"/>
          <w:marRight w:val="0"/>
          <w:marTop w:val="0"/>
          <w:marBottom w:val="0"/>
          <w:divBdr>
            <w:top w:val="none" w:sz="0" w:space="0" w:color="auto"/>
            <w:left w:val="none" w:sz="0" w:space="0" w:color="auto"/>
            <w:bottom w:val="none" w:sz="0" w:space="0" w:color="auto"/>
            <w:right w:val="none" w:sz="0" w:space="0" w:color="auto"/>
          </w:divBdr>
        </w:div>
        <w:div w:id="1108279565">
          <w:marLeft w:val="0"/>
          <w:marRight w:val="0"/>
          <w:marTop w:val="0"/>
          <w:marBottom w:val="0"/>
          <w:divBdr>
            <w:top w:val="none" w:sz="0" w:space="0" w:color="auto"/>
            <w:left w:val="none" w:sz="0" w:space="0" w:color="auto"/>
            <w:bottom w:val="none" w:sz="0" w:space="0" w:color="auto"/>
            <w:right w:val="none" w:sz="0" w:space="0" w:color="auto"/>
          </w:divBdr>
        </w:div>
        <w:div w:id="1359693749">
          <w:marLeft w:val="0"/>
          <w:marRight w:val="0"/>
          <w:marTop w:val="0"/>
          <w:marBottom w:val="0"/>
          <w:divBdr>
            <w:top w:val="none" w:sz="0" w:space="0" w:color="auto"/>
            <w:left w:val="none" w:sz="0" w:space="0" w:color="auto"/>
            <w:bottom w:val="none" w:sz="0" w:space="0" w:color="auto"/>
            <w:right w:val="none" w:sz="0" w:space="0" w:color="auto"/>
          </w:divBdr>
        </w:div>
        <w:div w:id="19807181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2056</Words>
  <Characters>11314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Ruiz Esteban</dc:creator>
  <cp:lastModifiedBy>emirpuri</cp:lastModifiedBy>
  <cp:revision>11</cp:revision>
  <cp:lastPrinted>2017-03-01T07:47:00Z</cp:lastPrinted>
  <dcterms:created xsi:type="dcterms:W3CDTF">2017-02-23T07:45:00Z</dcterms:created>
  <dcterms:modified xsi:type="dcterms:W3CDTF">2017-03-15T10:28:00Z</dcterms:modified>
</cp:coreProperties>
</file>